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279" w:rsidRPr="0090202A" w:rsidRDefault="00DB6279" w:rsidP="007D250B">
      <w:pPr>
        <w:rPr>
          <w:rFonts w:ascii="Arial" w:hAnsi="Arial" w:cs="Arial"/>
          <w:lang w:val="en-GB"/>
          <w:rPrChange w:id="0" w:author="B423755" w:date="2015-03-24T12:43:00Z">
            <w:rPr>
              <w:rFonts w:cs="Times New Roman"/>
              <w:lang w:val="en-GB"/>
            </w:rPr>
          </w:rPrChange>
        </w:rPr>
      </w:pPr>
    </w:p>
    <w:p w:rsidR="00DB6279" w:rsidRPr="0090202A" w:rsidRDefault="00DB6279" w:rsidP="007D250B">
      <w:pPr>
        <w:rPr>
          <w:rFonts w:ascii="Arial" w:hAnsi="Arial" w:cs="Arial"/>
          <w:lang w:val="en-GB"/>
          <w:rPrChange w:id="1" w:author="B423755" w:date="2015-03-24T12:43:00Z">
            <w:rPr>
              <w:rFonts w:cs="Times New Roman"/>
              <w:lang w:val="en-GB"/>
            </w:rPr>
          </w:rPrChange>
        </w:rPr>
      </w:pPr>
    </w:p>
    <w:p w:rsidR="00DB6279" w:rsidRPr="0090202A" w:rsidRDefault="00DB6279" w:rsidP="007D250B">
      <w:pPr>
        <w:rPr>
          <w:ins w:id="2" w:author="B423755" w:date="2015-03-24T11:34:00Z"/>
          <w:rFonts w:ascii="Arial" w:hAnsi="Arial" w:cs="Arial"/>
          <w:lang w:val="en-GB"/>
          <w:rPrChange w:id="3" w:author="B423755" w:date="2015-03-24T12:43:00Z">
            <w:rPr>
              <w:ins w:id="4" w:author="B423755" w:date="2015-03-24T11:34:00Z"/>
              <w:rFonts w:cs="Times New Roman"/>
              <w:lang w:val="en-GB"/>
            </w:rPr>
          </w:rPrChange>
        </w:rPr>
      </w:pPr>
    </w:p>
    <w:p w:rsidR="00EA3915" w:rsidRPr="0090202A" w:rsidRDefault="00EA3915" w:rsidP="007D250B">
      <w:pPr>
        <w:rPr>
          <w:ins w:id="5" w:author="B423755" w:date="2015-03-24T11:34:00Z"/>
          <w:rFonts w:ascii="Arial" w:hAnsi="Arial" w:cs="Arial"/>
          <w:lang w:val="en-GB"/>
          <w:rPrChange w:id="6" w:author="B423755" w:date="2015-03-24T12:43:00Z">
            <w:rPr>
              <w:ins w:id="7" w:author="B423755" w:date="2015-03-24T11:34:00Z"/>
              <w:rFonts w:cs="Times New Roman"/>
              <w:lang w:val="en-GB"/>
            </w:rPr>
          </w:rPrChange>
        </w:rPr>
      </w:pPr>
    </w:p>
    <w:p w:rsidR="00EA3915" w:rsidRPr="0090202A" w:rsidRDefault="00EA3915" w:rsidP="007D250B">
      <w:pPr>
        <w:rPr>
          <w:ins w:id="8" w:author="B423755" w:date="2015-03-24T11:34:00Z"/>
          <w:rFonts w:ascii="Arial" w:hAnsi="Arial" w:cs="Arial"/>
          <w:lang w:val="en-GB"/>
          <w:rPrChange w:id="9" w:author="B423755" w:date="2015-03-24T12:43:00Z">
            <w:rPr>
              <w:ins w:id="10" w:author="B423755" w:date="2015-03-24T11:34:00Z"/>
              <w:rFonts w:cs="Times New Roman"/>
              <w:lang w:val="en-GB"/>
            </w:rPr>
          </w:rPrChange>
        </w:rPr>
      </w:pPr>
    </w:p>
    <w:p w:rsidR="00EA3915" w:rsidRPr="0090202A" w:rsidRDefault="00EA3915" w:rsidP="007D250B">
      <w:pPr>
        <w:rPr>
          <w:ins w:id="11" w:author="B423755" w:date="2015-03-24T11:34:00Z"/>
          <w:rFonts w:ascii="Arial" w:hAnsi="Arial" w:cs="Arial"/>
          <w:lang w:val="en-GB"/>
          <w:rPrChange w:id="12" w:author="B423755" w:date="2015-03-24T12:43:00Z">
            <w:rPr>
              <w:ins w:id="13" w:author="B423755" w:date="2015-03-24T11:34:00Z"/>
              <w:rFonts w:cs="Times New Roman"/>
              <w:lang w:val="en-GB"/>
            </w:rPr>
          </w:rPrChange>
        </w:rPr>
      </w:pPr>
    </w:p>
    <w:p w:rsidR="00EA3915" w:rsidRPr="0090202A" w:rsidRDefault="00EA3915" w:rsidP="007D250B">
      <w:pPr>
        <w:rPr>
          <w:ins w:id="14" w:author="B423755" w:date="2015-03-24T11:34:00Z"/>
          <w:rFonts w:ascii="Arial" w:hAnsi="Arial" w:cs="Arial"/>
          <w:lang w:val="en-GB"/>
          <w:rPrChange w:id="15" w:author="B423755" w:date="2015-03-24T12:43:00Z">
            <w:rPr>
              <w:ins w:id="16" w:author="B423755" w:date="2015-03-24T11:34:00Z"/>
              <w:rFonts w:cs="Times New Roman"/>
              <w:lang w:val="en-GB"/>
            </w:rPr>
          </w:rPrChange>
        </w:rPr>
      </w:pPr>
    </w:p>
    <w:p w:rsidR="00EA3915" w:rsidRPr="0090202A" w:rsidRDefault="00EA3915" w:rsidP="007D250B">
      <w:pPr>
        <w:rPr>
          <w:ins w:id="17" w:author="B423755" w:date="2015-03-24T11:34:00Z"/>
          <w:rFonts w:ascii="Arial" w:hAnsi="Arial" w:cs="Arial"/>
          <w:lang w:val="en-GB"/>
          <w:rPrChange w:id="18" w:author="B423755" w:date="2015-03-24T12:43:00Z">
            <w:rPr>
              <w:ins w:id="19" w:author="B423755" w:date="2015-03-24T11:34:00Z"/>
              <w:rFonts w:cs="Times New Roman"/>
              <w:lang w:val="en-GB"/>
            </w:rPr>
          </w:rPrChange>
        </w:rPr>
      </w:pPr>
    </w:p>
    <w:p w:rsidR="00EA3915" w:rsidRPr="0090202A" w:rsidRDefault="00EA3915" w:rsidP="007D250B">
      <w:pPr>
        <w:rPr>
          <w:ins w:id="20" w:author="B423755" w:date="2015-03-24T11:34:00Z"/>
          <w:rFonts w:ascii="Arial" w:hAnsi="Arial" w:cs="Arial"/>
          <w:lang w:val="en-GB"/>
          <w:rPrChange w:id="21" w:author="B423755" w:date="2015-03-24T12:43:00Z">
            <w:rPr>
              <w:ins w:id="22" w:author="B423755" w:date="2015-03-24T11:34:00Z"/>
              <w:rFonts w:cs="Times New Roman"/>
              <w:lang w:val="en-GB"/>
            </w:rPr>
          </w:rPrChange>
        </w:rPr>
      </w:pPr>
    </w:p>
    <w:p w:rsidR="00EA3915" w:rsidRPr="0090202A" w:rsidRDefault="00EA3915" w:rsidP="007D250B">
      <w:pPr>
        <w:rPr>
          <w:ins w:id="23" w:author="B423755" w:date="2015-03-24T11:34:00Z"/>
          <w:rFonts w:ascii="Arial" w:hAnsi="Arial" w:cs="Arial"/>
          <w:lang w:val="en-GB"/>
          <w:rPrChange w:id="24" w:author="B423755" w:date="2015-03-24T12:43:00Z">
            <w:rPr>
              <w:ins w:id="25" w:author="B423755" w:date="2015-03-24T11:34:00Z"/>
              <w:rFonts w:cs="Times New Roman"/>
              <w:lang w:val="en-GB"/>
            </w:rPr>
          </w:rPrChange>
        </w:rPr>
      </w:pPr>
    </w:p>
    <w:p w:rsidR="00EA3915" w:rsidRPr="0090202A" w:rsidRDefault="00EA3915" w:rsidP="007D250B">
      <w:pPr>
        <w:rPr>
          <w:ins w:id="26" w:author="B423755" w:date="2015-03-24T11:34:00Z"/>
          <w:rFonts w:ascii="Arial" w:hAnsi="Arial" w:cs="Arial"/>
          <w:lang w:val="en-GB"/>
          <w:rPrChange w:id="27" w:author="B423755" w:date="2015-03-24T12:43:00Z">
            <w:rPr>
              <w:ins w:id="28" w:author="B423755" w:date="2015-03-24T11:34:00Z"/>
              <w:rFonts w:cs="Times New Roman"/>
              <w:lang w:val="en-GB"/>
            </w:rPr>
          </w:rPrChange>
        </w:rPr>
      </w:pPr>
    </w:p>
    <w:p w:rsidR="00EA3915" w:rsidRPr="0090202A" w:rsidRDefault="00EA3915" w:rsidP="007D250B">
      <w:pPr>
        <w:rPr>
          <w:ins w:id="29" w:author="B423755" w:date="2015-03-24T11:34:00Z"/>
          <w:rFonts w:ascii="Arial" w:hAnsi="Arial" w:cs="Arial"/>
          <w:lang w:val="en-GB"/>
          <w:rPrChange w:id="30" w:author="B423755" w:date="2015-03-24T12:43:00Z">
            <w:rPr>
              <w:ins w:id="31" w:author="B423755" w:date="2015-03-24T11:34:00Z"/>
              <w:rFonts w:cs="Times New Roman"/>
              <w:lang w:val="en-GB"/>
            </w:rPr>
          </w:rPrChange>
        </w:rPr>
      </w:pPr>
    </w:p>
    <w:p w:rsidR="00EA3915" w:rsidRPr="0090202A" w:rsidRDefault="00EA3915" w:rsidP="007D250B">
      <w:pPr>
        <w:rPr>
          <w:ins w:id="32" w:author="B423755" w:date="2015-03-24T11:34:00Z"/>
          <w:rFonts w:ascii="Arial" w:hAnsi="Arial" w:cs="Arial"/>
          <w:lang w:val="en-GB"/>
          <w:rPrChange w:id="33" w:author="B423755" w:date="2015-03-24T12:43:00Z">
            <w:rPr>
              <w:ins w:id="34" w:author="B423755" w:date="2015-03-24T11:34:00Z"/>
              <w:rFonts w:cs="Times New Roman"/>
              <w:lang w:val="en-GB"/>
            </w:rPr>
          </w:rPrChange>
        </w:rPr>
      </w:pPr>
    </w:p>
    <w:p w:rsidR="00EA3915" w:rsidRPr="0090202A" w:rsidRDefault="00EA3915" w:rsidP="007D250B">
      <w:pPr>
        <w:rPr>
          <w:ins w:id="35" w:author="B423755" w:date="2015-03-24T11:34:00Z"/>
          <w:rFonts w:ascii="Arial" w:hAnsi="Arial" w:cs="Arial"/>
          <w:lang w:val="en-GB"/>
          <w:rPrChange w:id="36" w:author="B423755" w:date="2015-03-24T12:43:00Z">
            <w:rPr>
              <w:ins w:id="37" w:author="B423755" w:date="2015-03-24T11:34:00Z"/>
              <w:rFonts w:cs="Times New Roman"/>
              <w:lang w:val="en-GB"/>
            </w:rPr>
          </w:rPrChange>
        </w:rPr>
      </w:pPr>
    </w:p>
    <w:p w:rsidR="00EA3915" w:rsidRPr="0090202A" w:rsidRDefault="00EA3915" w:rsidP="007D250B">
      <w:pPr>
        <w:rPr>
          <w:rFonts w:ascii="Arial" w:hAnsi="Arial" w:cs="Arial"/>
          <w:lang w:val="en-GB"/>
          <w:rPrChange w:id="38" w:author="B423755" w:date="2015-03-24T12:43:00Z">
            <w:rPr>
              <w:rFonts w:cs="Times New Roman"/>
              <w:lang w:val="en-GB"/>
            </w:rPr>
          </w:rPrChange>
        </w:rPr>
      </w:pPr>
    </w:p>
    <w:p w:rsidR="00DB6279" w:rsidRPr="0090202A" w:rsidRDefault="00DB6279" w:rsidP="007D250B">
      <w:pPr>
        <w:rPr>
          <w:rFonts w:ascii="Arial" w:hAnsi="Arial" w:cs="Arial"/>
          <w:lang w:val="en-GB"/>
          <w:rPrChange w:id="39" w:author="B423755" w:date="2015-03-24T12:43:00Z">
            <w:rPr>
              <w:rFonts w:cs="Times New Roman"/>
              <w:lang w:val="en-GB"/>
            </w:rPr>
          </w:rPrChange>
        </w:rPr>
      </w:pPr>
    </w:p>
    <w:p w:rsidR="00DB6279" w:rsidRPr="0090202A" w:rsidRDefault="00DB6279" w:rsidP="007D250B">
      <w:pPr>
        <w:rPr>
          <w:rFonts w:ascii="Arial" w:hAnsi="Arial" w:cs="Arial"/>
          <w:color w:val="1F497D"/>
          <w:lang w:val="en-GB"/>
          <w:rPrChange w:id="40" w:author="B423755" w:date="2015-03-24T12:43:00Z">
            <w:rPr>
              <w:rFonts w:cs="Times New Roman"/>
              <w:color w:val="1F497D"/>
              <w:lang w:val="en-GB"/>
            </w:rPr>
          </w:rPrChange>
        </w:rPr>
      </w:pPr>
    </w:p>
    <w:p w:rsidR="00D2014B" w:rsidRPr="0090202A" w:rsidRDefault="00D2014B" w:rsidP="007D250B">
      <w:pPr>
        <w:pStyle w:val="Titolo1"/>
        <w:numPr>
          <w:ilvl w:val="0"/>
          <w:numId w:val="0"/>
        </w:numPr>
        <w:rPr>
          <w:rFonts w:ascii="Arial" w:hAnsi="Arial" w:cs="Arial"/>
          <w:color w:val="1F497D"/>
          <w:sz w:val="48"/>
          <w:szCs w:val="48"/>
          <w:lang w:val="en-GB"/>
        </w:rPr>
      </w:pPr>
      <w:bookmarkStart w:id="41" w:name="_Toc245952018"/>
      <w:bookmarkStart w:id="42" w:name="_Toc241642975"/>
      <w:bookmarkStart w:id="43" w:name="_Toc246063244"/>
      <w:bookmarkStart w:id="44" w:name="_Toc246235192"/>
      <w:bookmarkStart w:id="45" w:name="_Toc261716631"/>
      <w:bookmarkStart w:id="46" w:name="_Toc262825525"/>
      <w:bookmarkStart w:id="47" w:name="_Toc414960205"/>
      <w:r w:rsidRPr="0090202A">
        <w:rPr>
          <w:rFonts w:ascii="Arial" w:hAnsi="Arial" w:cs="Arial"/>
          <w:color w:val="1F497D"/>
          <w:sz w:val="48"/>
          <w:szCs w:val="48"/>
          <w:lang w:val="en-GB"/>
        </w:rPr>
        <w:t xml:space="preserve">Template for the </w:t>
      </w:r>
      <w:del w:id="48" w:author="B423755" w:date="2015-03-24T12:43:00Z">
        <w:r w:rsidRPr="0090202A" w:rsidDel="0090202A">
          <w:rPr>
            <w:rFonts w:ascii="Arial" w:hAnsi="Arial" w:cs="Arial"/>
            <w:color w:val="1F497D"/>
            <w:sz w:val="48"/>
            <w:szCs w:val="48"/>
            <w:lang w:val="en-GB"/>
          </w:rPr>
          <w:delText>city</w:delText>
        </w:r>
        <w:bookmarkEnd w:id="47"/>
        <w:r w:rsidRPr="0090202A" w:rsidDel="0090202A">
          <w:rPr>
            <w:rFonts w:ascii="Arial" w:hAnsi="Arial" w:cs="Arial"/>
            <w:color w:val="1F497D"/>
            <w:sz w:val="48"/>
            <w:szCs w:val="48"/>
            <w:lang w:val="en-GB"/>
          </w:rPr>
          <w:delText xml:space="preserve"> </w:delText>
        </w:r>
      </w:del>
      <w:ins w:id="49" w:author="B423755" w:date="2015-03-24T12:43:00Z">
        <w:r w:rsidR="0090202A">
          <w:rPr>
            <w:rFonts w:ascii="Arial" w:hAnsi="Arial" w:cs="Arial"/>
            <w:color w:val="1F497D"/>
            <w:sz w:val="48"/>
            <w:szCs w:val="48"/>
            <w:lang w:val="en-GB"/>
          </w:rPr>
          <w:t>C</w:t>
        </w:r>
        <w:r w:rsidR="0090202A" w:rsidRPr="0090202A">
          <w:rPr>
            <w:rFonts w:ascii="Arial" w:hAnsi="Arial" w:cs="Arial"/>
            <w:color w:val="1F497D"/>
            <w:sz w:val="48"/>
            <w:szCs w:val="48"/>
            <w:lang w:val="en-GB"/>
          </w:rPr>
          <w:t xml:space="preserve">ity </w:t>
        </w:r>
      </w:ins>
    </w:p>
    <w:p w:rsidR="00DB6279" w:rsidRPr="0090202A" w:rsidRDefault="00DB6279" w:rsidP="007D250B">
      <w:pPr>
        <w:pStyle w:val="Titolo1"/>
        <w:numPr>
          <w:ilvl w:val="0"/>
          <w:numId w:val="0"/>
        </w:numPr>
        <w:rPr>
          <w:rFonts w:ascii="Arial" w:hAnsi="Arial" w:cs="Arial"/>
          <w:color w:val="1F497D"/>
          <w:sz w:val="48"/>
          <w:szCs w:val="48"/>
          <w:lang w:val="en-GB"/>
        </w:rPr>
      </w:pPr>
      <w:bookmarkStart w:id="50" w:name="_Toc414960206"/>
      <w:r w:rsidRPr="0090202A">
        <w:rPr>
          <w:rFonts w:ascii="Arial" w:hAnsi="Arial" w:cs="Arial"/>
          <w:color w:val="1F497D"/>
          <w:sz w:val="48"/>
          <w:szCs w:val="48"/>
          <w:lang w:val="en-GB"/>
        </w:rPr>
        <w:t>TRANSFORMATION AGENDA</w:t>
      </w:r>
      <w:bookmarkEnd w:id="41"/>
      <w:bookmarkEnd w:id="42"/>
      <w:bookmarkEnd w:id="43"/>
      <w:bookmarkEnd w:id="44"/>
      <w:bookmarkEnd w:id="45"/>
      <w:bookmarkEnd w:id="46"/>
      <w:bookmarkEnd w:id="50"/>
    </w:p>
    <w:p w:rsidR="00D2014B" w:rsidRPr="0090202A" w:rsidRDefault="00D2014B">
      <w:pPr>
        <w:rPr>
          <w:rFonts w:ascii="Arial" w:hAnsi="Arial" w:cs="Arial"/>
          <w:i/>
          <w:iCs/>
          <w:sz w:val="22"/>
          <w:szCs w:val="22"/>
          <w:lang w:val="en-GB"/>
        </w:rPr>
      </w:pPr>
      <w:r w:rsidRPr="0090202A">
        <w:rPr>
          <w:rFonts w:ascii="Arial" w:hAnsi="Arial" w:cs="Arial"/>
          <w:lang w:val="en-GB"/>
          <w:rPrChange w:id="51" w:author="B423755" w:date="2015-03-24T12:43:00Z">
            <w:rPr>
              <w:rFonts w:cs="Times New Roman"/>
              <w:lang w:val="en-GB"/>
            </w:rPr>
          </w:rPrChange>
        </w:rPr>
        <w:br w:type="page"/>
      </w:r>
    </w:p>
    <w:p w:rsidR="00DB6279" w:rsidRPr="0090202A" w:rsidRDefault="00DB6279" w:rsidP="00BF4237">
      <w:pPr>
        <w:pStyle w:val="Titolo2"/>
        <w:numPr>
          <w:ilvl w:val="0"/>
          <w:numId w:val="0"/>
        </w:numPr>
        <w:rPr>
          <w:rFonts w:ascii="Arial" w:hAnsi="Arial" w:cs="Arial"/>
          <w:sz w:val="28"/>
          <w:szCs w:val="28"/>
          <w:lang w:val="en-GB"/>
        </w:rPr>
      </w:pPr>
      <w:bookmarkStart w:id="52" w:name="_Toc414960207"/>
      <w:r w:rsidRPr="0090202A">
        <w:rPr>
          <w:rFonts w:ascii="Arial" w:hAnsi="Arial" w:cs="Arial"/>
          <w:sz w:val="28"/>
          <w:szCs w:val="28"/>
          <w:lang w:val="en-GB"/>
        </w:rPr>
        <w:t>Table of content</w:t>
      </w:r>
      <w:bookmarkEnd w:id="52"/>
    </w:p>
    <w:p w:rsidR="00EA3915" w:rsidRPr="0090202A" w:rsidRDefault="00D82D3A">
      <w:pPr>
        <w:pStyle w:val="Sommario1"/>
        <w:rPr>
          <w:ins w:id="53" w:author="B423755" w:date="2015-03-24T11:34:00Z"/>
          <w:rFonts w:ascii="Arial" w:eastAsiaTheme="minorEastAsia" w:hAnsi="Arial" w:cs="Arial"/>
          <w:b w:val="0"/>
          <w:bCs w:val="0"/>
          <w:caps w:val="0"/>
          <w:noProof/>
          <w:u w:val="none"/>
          <w:lang w:val="it-IT" w:eastAsia="it-IT"/>
          <w:rPrChange w:id="54" w:author="B423755" w:date="2015-03-24T12:43:00Z">
            <w:rPr>
              <w:ins w:id="55" w:author="B423755" w:date="2015-03-24T11:34:00Z"/>
              <w:rFonts w:asciiTheme="minorHAnsi" w:eastAsiaTheme="minorEastAsia" w:hAnsiTheme="minorHAnsi" w:cstheme="minorBidi"/>
              <w:b w:val="0"/>
              <w:bCs w:val="0"/>
              <w:caps w:val="0"/>
              <w:noProof/>
              <w:u w:val="none"/>
              <w:lang w:val="it-IT" w:eastAsia="it-IT"/>
            </w:rPr>
          </w:rPrChange>
        </w:rPr>
      </w:pPr>
      <w:r w:rsidRPr="0090202A">
        <w:rPr>
          <w:rFonts w:ascii="Arial" w:hAnsi="Arial" w:cs="Arial"/>
          <w:rPrChange w:id="56" w:author="B423755" w:date="2015-03-24T12:43:00Z">
            <w:rPr/>
          </w:rPrChange>
        </w:rPr>
        <w:fldChar w:fldCharType="begin"/>
      </w:r>
      <w:r w:rsidR="00DB6279" w:rsidRPr="0090202A">
        <w:rPr>
          <w:rFonts w:ascii="Arial" w:hAnsi="Arial" w:cs="Arial"/>
          <w:rPrChange w:id="57" w:author="B423755" w:date="2015-03-24T12:43:00Z">
            <w:rPr/>
          </w:rPrChange>
        </w:rPr>
        <w:instrText xml:space="preserve"> TOC \o "1-3" \h \z \u </w:instrText>
      </w:r>
      <w:r w:rsidRPr="0090202A">
        <w:rPr>
          <w:rFonts w:ascii="Arial" w:hAnsi="Arial" w:cs="Arial"/>
          <w:rPrChange w:id="58" w:author="B423755" w:date="2015-03-24T12:43:00Z">
            <w:rPr/>
          </w:rPrChange>
        </w:rPr>
        <w:fldChar w:fldCharType="separate"/>
      </w:r>
      <w:ins w:id="59" w:author="B423755" w:date="2015-03-24T11:34:00Z">
        <w:r w:rsidR="00EA3915" w:rsidRPr="0090202A">
          <w:rPr>
            <w:rStyle w:val="Collegamentoipertestuale"/>
            <w:rFonts w:ascii="Arial" w:hAnsi="Arial" w:cs="Arial"/>
            <w:noProof/>
            <w:rPrChange w:id="60" w:author="B423755" w:date="2015-03-24T12:43:00Z">
              <w:rPr>
                <w:rStyle w:val="Collegamentoipertestuale"/>
                <w:noProof/>
              </w:rPr>
            </w:rPrChange>
          </w:rPr>
          <w:fldChar w:fldCharType="begin"/>
        </w:r>
        <w:r w:rsidR="00EA3915" w:rsidRPr="0090202A">
          <w:rPr>
            <w:rStyle w:val="Collegamentoipertestuale"/>
            <w:rFonts w:ascii="Arial" w:hAnsi="Arial" w:cs="Arial"/>
            <w:noProof/>
            <w:rPrChange w:id="61" w:author="B423755" w:date="2015-03-24T12:43:00Z">
              <w:rPr>
                <w:rStyle w:val="Collegamentoipertestuale"/>
                <w:noProof/>
              </w:rPr>
            </w:rPrChange>
          </w:rPr>
          <w:instrText xml:space="preserve"> </w:instrText>
        </w:r>
        <w:r w:rsidR="00EA3915" w:rsidRPr="0090202A">
          <w:rPr>
            <w:rFonts w:ascii="Arial" w:hAnsi="Arial" w:cs="Arial"/>
            <w:noProof/>
            <w:rPrChange w:id="62" w:author="B423755" w:date="2015-03-24T12:43:00Z">
              <w:rPr>
                <w:noProof/>
              </w:rPr>
            </w:rPrChange>
          </w:rPr>
          <w:instrText>HYPERLINK \l "_Toc414960205"</w:instrText>
        </w:r>
        <w:r w:rsidR="00EA3915" w:rsidRPr="0090202A">
          <w:rPr>
            <w:rStyle w:val="Collegamentoipertestuale"/>
            <w:rFonts w:ascii="Arial" w:hAnsi="Arial" w:cs="Arial"/>
            <w:noProof/>
            <w:rPrChange w:id="63" w:author="B423755" w:date="2015-03-24T12:43:00Z">
              <w:rPr>
                <w:rStyle w:val="Collegamentoipertestuale"/>
                <w:noProof/>
              </w:rPr>
            </w:rPrChange>
          </w:rPr>
          <w:instrText xml:space="preserve"> </w:instrText>
        </w:r>
        <w:r w:rsidR="00EA3915" w:rsidRPr="0090202A">
          <w:rPr>
            <w:rStyle w:val="Collegamentoipertestuale"/>
            <w:rFonts w:ascii="Arial" w:hAnsi="Arial" w:cs="Arial"/>
            <w:noProof/>
            <w:rPrChange w:id="64" w:author="B423755" w:date="2015-03-24T12:43:00Z">
              <w:rPr>
                <w:rStyle w:val="Collegamentoipertestuale"/>
                <w:noProof/>
              </w:rPr>
            </w:rPrChange>
          </w:rPr>
        </w:r>
        <w:r w:rsidR="00EA3915" w:rsidRPr="0090202A">
          <w:rPr>
            <w:rStyle w:val="Collegamentoipertestuale"/>
            <w:rFonts w:ascii="Arial" w:hAnsi="Arial" w:cs="Arial"/>
            <w:noProof/>
            <w:rPrChange w:id="65" w:author="B423755" w:date="2015-03-24T12:43:00Z">
              <w:rPr>
                <w:rStyle w:val="Collegamentoipertestuale"/>
                <w:noProof/>
              </w:rPr>
            </w:rPrChange>
          </w:rPr>
          <w:fldChar w:fldCharType="separate"/>
        </w:r>
        <w:r w:rsidR="00EA3915" w:rsidRPr="0090202A">
          <w:rPr>
            <w:rStyle w:val="Collegamentoipertestuale"/>
            <w:rFonts w:ascii="Arial" w:hAnsi="Arial" w:cs="Arial"/>
            <w:noProof/>
          </w:rPr>
          <w:t>Template for the city</w:t>
        </w:r>
        <w:r w:rsidR="00EA3915" w:rsidRPr="0090202A">
          <w:rPr>
            <w:rFonts w:ascii="Arial" w:hAnsi="Arial" w:cs="Arial"/>
            <w:noProof/>
            <w:webHidden/>
            <w:rPrChange w:id="66" w:author="B423755" w:date="2015-03-24T12:43:00Z">
              <w:rPr>
                <w:noProof/>
                <w:webHidden/>
              </w:rPr>
            </w:rPrChange>
          </w:rPr>
          <w:tab/>
        </w:r>
        <w:r w:rsidR="00EA3915" w:rsidRPr="0090202A">
          <w:rPr>
            <w:rFonts w:ascii="Arial" w:hAnsi="Arial" w:cs="Arial"/>
            <w:noProof/>
            <w:webHidden/>
            <w:rPrChange w:id="67" w:author="B423755" w:date="2015-03-24T12:43:00Z">
              <w:rPr>
                <w:noProof/>
                <w:webHidden/>
              </w:rPr>
            </w:rPrChange>
          </w:rPr>
          <w:fldChar w:fldCharType="begin"/>
        </w:r>
        <w:r w:rsidR="00EA3915" w:rsidRPr="0090202A">
          <w:rPr>
            <w:rFonts w:ascii="Arial" w:hAnsi="Arial" w:cs="Arial"/>
            <w:noProof/>
            <w:webHidden/>
            <w:rPrChange w:id="68" w:author="B423755" w:date="2015-03-24T12:43:00Z">
              <w:rPr>
                <w:noProof/>
                <w:webHidden/>
              </w:rPr>
            </w:rPrChange>
          </w:rPr>
          <w:instrText xml:space="preserve"> PAGEREF _Toc414960205 \h </w:instrText>
        </w:r>
        <w:r w:rsidR="00EA3915" w:rsidRPr="0090202A">
          <w:rPr>
            <w:rFonts w:ascii="Arial" w:hAnsi="Arial" w:cs="Arial"/>
            <w:noProof/>
            <w:webHidden/>
            <w:rPrChange w:id="69" w:author="B423755" w:date="2015-03-24T12:43:00Z">
              <w:rPr>
                <w:noProof/>
                <w:webHidden/>
              </w:rPr>
            </w:rPrChange>
          </w:rPr>
        </w:r>
      </w:ins>
      <w:r w:rsidR="00EA3915" w:rsidRPr="0090202A">
        <w:rPr>
          <w:rFonts w:ascii="Arial" w:hAnsi="Arial" w:cs="Arial"/>
          <w:noProof/>
          <w:webHidden/>
          <w:rPrChange w:id="70" w:author="B423755" w:date="2015-03-24T12:43:00Z">
            <w:rPr>
              <w:noProof/>
              <w:webHidden/>
            </w:rPr>
          </w:rPrChange>
        </w:rPr>
        <w:fldChar w:fldCharType="separate"/>
      </w:r>
      <w:ins w:id="71" w:author="B423755" w:date="2015-03-24T11:34:00Z">
        <w:r w:rsidR="00EA3915" w:rsidRPr="0090202A">
          <w:rPr>
            <w:rFonts w:ascii="Arial" w:hAnsi="Arial" w:cs="Arial"/>
            <w:noProof/>
            <w:webHidden/>
            <w:rPrChange w:id="72" w:author="B423755" w:date="2015-03-24T12:43:00Z">
              <w:rPr>
                <w:noProof/>
                <w:webHidden/>
              </w:rPr>
            </w:rPrChange>
          </w:rPr>
          <w:t>1</w:t>
        </w:r>
        <w:r w:rsidR="00EA3915" w:rsidRPr="0090202A">
          <w:rPr>
            <w:rFonts w:ascii="Arial" w:hAnsi="Arial" w:cs="Arial"/>
            <w:noProof/>
            <w:webHidden/>
            <w:rPrChange w:id="73" w:author="B423755" w:date="2015-03-24T12:43:00Z">
              <w:rPr>
                <w:noProof/>
                <w:webHidden/>
              </w:rPr>
            </w:rPrChange>
          </w:rPr>
          <w:fldChar w:fldCharType="end"/>
        </w:r>
        <w:r w:rsidR="00EA3915" w:rsidRPr="0090202A">
          <w:rPr>
            <w:rStyle w:val="Collegamentoipertestuale"/>
            <w:rFonts w:ascii="Arial" w:hAnsi="Arial" w:cs="Arial"/>
            <w:noProof/>
            <w:rPrChange w:id="74" w:author="B423755" w:date="2015-03-24T12:43:00Z">
              <w:rPr>
                <w:rStyle w:val="Collegamentoipertestuale"/>
                <w:noProof/>
              </w:rPr>
            </w:rPrChange>
          </w:rPr>
          <w:fldChar w:fldCharType="end"/>
        </w:r>
      </w:ins>
    </w:p>
    <w:p w:rsidR="00EA3915" w:rsidRPr="0090202A" w:rsidRDefault="00EA3915">
      <w:pPr>
        <w:pStyle w:val="Sommario1"/>
        <w:rPr>
          <w:ins w:id="75" w:author="B423755" w:date="2015-03-24T11:34:00Z"/>
          <w:rFonts w:ascii="Arial" w:eastAsiaTheme="minorEastAsia" w:hAnsi="Arial" w:cs="Arial"/>
          <w:b w:val="0"/>
          <w:bCs w:val="0"/>
          <w:caps w:val="0"/>
          <w:noProof/>
          <w:u w:val="none"/>
          <w:lang w:val="it-IT" w:eastAsia="it-IT"/>
          <w:rPrChange w:id="76" w:author="B423755" w:date="2015-03-24T12:43:00Z">
            <w:rPr>
              <w:ins w:id="77" w:author="B423755" w:date="2015-03-24T11:34:00Z"/>
              <w:rFonts w:asciiTheme="minorHAnsi" w:eastAsiaTheme="minorEastAsia" w:hAnsiTheme="minorHAnsi" w:cstheme="minorBidi"/>
              <w:b w:val="0"/>
              <w:bCs w:val="0"/>
              <w:caps w:val="0"/>
              <w:noProof/>
              <w:u w:val="none"/>
              <w:lang w:val="it-IT" w:eastAsia="it-IT"/>
            </w:rPr>
          </w:rPrChange>
        </w:rPr>
      </w:pPr>
      <w:ins w:id="78" w:author="B423755" w:date="2015-03-24T11:34:00Z">
        <w:r w:rsidRPr="0090202A">
          <w:rPr>
            <w:rStyle w:val="Collegamentoipertestuale"/>
            <w:rFonts w:ascii="Arial" w:hAnsi="Arial" w:cs="Arial"/>
            <w:noProof/>
            <w:rPrChange w:id="79" w:author="B423755" w:date="2015-03-24T12:43:00Z">
              <w:rPr>
                <w:rStyle w:val="Collegamentoipertestuale"/>
                <w:noProof/>
              </w:rPr>
            </w:rPrChange>
          </w:rPr>
          <w:fldChar w:fldCharType="begin"/>
        </w:r>
        <w:r w:rsidRPr="0090202A">
          <w:rPr>
            <w:rStyle w:val="Collegamentoipertestuale"/>
            <w:rFonts w:ascii="Arial" w:hAnsi="Arial" w:cs="Arial"/>
            <w:noProof/>
            <w:rPrChange w:id="80" w:author="B423755" w:date="2015-03-24T12:43:00Z">
              <w:rPr>
                <w:rStyle w:val="Collegamentoipertestuale"/>
                <w:noProof/>
              </w:rPr>
            </w:rPrChange>
          </w:rPr>
          <w:instrText xml:space="preserve"> </w:instrText>
        </w:r>
        <w:r w:rsidRPr="0090202A">
          <w:rPr>
            <w:rFonts w:ascii="Arial" w:hAnsi="Arial" w:cs="Arial"/>
            <w:noProof/>
            <w:rPrChange w:id="81" w:author="B423755" w:date="2015-03-24T12:43:00Z">
              <w:rPr>
                <w:noProof/>
              </w:rPr>
            </w:rPrChange>
          </w:rPr>
          <w:instrText>HYPERLINK \l "_Toc414960206"</w:instrText>
        </w:r>
        <w:r w:rsidRPr="0090202A">
          <w:rPr>
            <w:rStyle w:val="Collegamentoipertestuale"/>
            <w:rFonts w:ascii="Arial" w:hAnsi="Arial" w:cs="Arial"/>
            <w:noProof/>
            <w:rPrChange w:id="82" w:author="B423755" w:date="2015-03-24T12:43:00Z">
              <w:rPr>
                <w:rStyle w:val="Collegamentoipertestuale"/>
                <w:noProof/>
              </w:rPr>
            </w:rPrChange>
          </w:rPr>
          <w:instrText xml:space="preserve"> </w:instrText>
        </w:r>
        <w:r w:rsidRPr="0090202A">
          <w:rPr>
            <w:rStyle w:val="Collegamentoipertestuale"/>
            <w:rFonts w:ascii="Arial" w:hAnsi="Arial" w:cs="Arial"/>
            <w:noProof/>
            <w:rPrChange w:id="83" w:author="B423755" w:date="2015-03-24T12:43:00Z">
              <w:rPr>
                <w:rStyle w:val="Collegamentoipertestuale"/>
                <w:noProof/>
              </w:rPr>
            </w:rPrChange>
          </w:rPr>
        </w:r>
        <w:r w:rsidRPr="0090202A">
          <w:rPr>
            <w:rStyle w:val="Collegamentoipertestuale"/>
            <w:rFonts w:ascii="Arial" w:hAnsi="Arial" w:cs="Arial"/>
            <w:noProof/>
            <w:rPrChange w:id="84" w:author="B423755" w:date="2015-03-24T12:43:00Z">
              <w:rPr>
                <w:rStyle w:val="Collegamentoipertestuale"/>
                <w:noProof/>
              </w:rPr>
            </w:rPrChange>
          </w:rPr>
          <w:fldChar w:fldCharType="separate"/>
        </w:r>
        <w:r w:rsidRPr="0090202A">
          <w:rPr>
            <w:rStyle w:val="Collegamentoipertestuale"/>
            <w:rFonts w:ascii="Arial" w:hAnsi="Arial" w:cs="Arial"/>
            <w:noProof/>
          </w:rPr>
          <w:t>TRANSFORMATION AGENDA</w:t>
        </w:r>
        <w:r w:rsidRPr="0090202A">
          <w:rPr>
            <w:rFonts w:ascii="Arial" w:hAnsi="Arial" w:cs="Arial"/>
            <w:noProof/>
            <w:webHidden/>
            <w:rPrChange w:id="85" w:author="B423755" w:date="2015-03-24T12:43:00Z">
              <w:rPr>
                <w:noProof/>
                <w:webHidden/>
              </w:rPr>
            </w:rPrChange>
          </w:rPr>
          <w:tab/>
        </w:r>
        <w:r w:rsidRPr="0090202A">
          <w:rPr>
            <w:rFonts w:ascii="Arial" w:hAnsi="Arial" w:cs="Arial"/>
            <w:noProof/>
            <w:webHidden/>
            <w:rPrChange w:id="86" w:author="B423755" w:date="2015-03-24T12:43:00Z">
              <w:rPr>
                <w:noProof/>
                <w:webHidden/>
              </w:rPr>
            </w:rPrChange>
          </w:rPr>
          <w:fldChar w:fldCharType="begin"/>
        </w:r>
        <w:r w:rsidRPr="0090202A">
          <w:rPr>
            <w:rFonts w:ascii="Arial" w:hAnsi="Arial" w:cs="Arial"/>
            <w:noProof/>
            <w:webHidden/>
            <w:rPrChange w:id="87" w:author="B423755" w:date="2015-03-24T12:43:00Z">
              <w:rPr>
                <w:noProof/>
                <w:webHidden/>
              </w:rPr>
            </w:rPrChange>
          </w:rPr>
          <w:instrText xml:space="preserve"> PAGEREF _Toc414960206 \h </w:instrText>
        </w:r>
        <w:r w:rsidRPr="0090202A">
          <w:rPr>
            <w:rFonts w:ascii="Arial" w:hAnsi="Arial" w:cs="Arial"/>
            <w:noProof/>
            <w:webHidden/>
            <w:rPrChange w:id="88" w:author="B423755" w:date="2015-03-24T12:43:00Z">
              <w:rPr>
                <w:noProof/>
                <w:webHidden/>
              </w:rPr>
            </w:rPrChange>
          </w:rPr>
        </w:r>
      </w:ins>
      <w:r w:rsidRPr="0090202A">
        <w:rPr>
          <w:rFonts w:ascii="Arial" w:hAnsi="Arial" w:cs="Arial"/>
          <w:noProof/>
          <w:webHidden/>
          <w:rPrChange w:id="89" w:author="B423755" w:date="2015-03-24T12:43:00Z">
            <w:rPr>
              <w:noProof/>
              <w:webHidden/>
            </w:rPr>
          </w:rPrChange>
        </w:rPr>
        <w:fldChar w:fldCharType="separate"/>
      </w:r>
      <w:ins w:id="90" w:author="B423755" w:date="2015-03-24T11:34:00Z">
        <w:r w:rsidRPr="0090202A">
          <w:rPr>
            <w:rFonts w:ascii="Arial" w:hAnsi="Arial" w:cs="Arial"/>
            <w:noProof/>
            <w:webHidden/>
            <w:rPrChange w:id="91" w:author="B423755" w:date="2015-03-24T12:43:00Z">
              <w:rPr>
                <w:noProof/>
                <w:webHidden/>
              </w:rPr>
            </w:rPrChange>
          </w:rPr>
          <w:t>1</w:t>
        </w:r>
        <w:r w:rsidRPr="0090202A">
          <w:rPr>
            <w:rFonts w:ascii="Arial" w:hAnsi="Arial" w:cs="Arial"/>
            <w:noProof/>
            <w:webHidden/>
            <w:rPrChange w:id="92" w:author="B423755" w:date="2015-03-24T12:43:00Z">
              <w:rPr>
                <w:noProof/>
                <w:webHidden/>
              </w:rPr>
            </w:rPrChange>
          </w:rPr>
          <w:fldChar w:fldCharType="end"/>
        </w:r>
        <w:r w:rsidRPr="0090202A">
          <w:rPr>
            <w:rStyle w:val="Collegamentoipertestuale"/>
            <w:rFonts w:ascii="Arial" w:hAnsi="Arial" w:cs="Arial"/>
            <w:noProof/>
            <w:rPrChange w:id="93" w:author="B423755" w:date="2015-03-24T12:43:00Z">
              <w:rPr>
                <w:rStyle w:val="Collegamentoipertestuale"/>
                <w:noProof/>
              </w:rPr>
            </w:rPrChange>
          </w:rPr>
          <w:fldChar w:fldCharType="end"/>
        </w:r>
      </w:ins>
    </w:p>
    <w:p w:rsidR="00EA3915" w:rsidRPr="0090202A" w:rsidRDefault="00EA3915">
      <w:pPr>
        <w:pStyle w:val="Sommario2"/>
        <w:tabs>
          <w:tab w:val="right" w:leader="dot" w:pos="9063"/>
        </w:tabs>
        <w:rPr>
          <w:ins w:id="94" w:author="B423755" w:date="2015-03-24T11:34:00Z"/>
          <w:rFonts w:ascii="Arial" w:eastAsiaTheme="minorEastAsia" w:hAnsi="Arial" w:cs="Arial"/>
          <w:b w:val="0"/>
          <w:bCs w:val="0"/>
          <w:smallCaps w:val="0"/>
          <w:noProof/>
          <w:lang w:val="it-IT" w:eastAsia="it-IT"/>
          <w:rPrChange w:id="95" w:author="B423755" w:date="2015-03-24T12:43:00Z">
            <w:rPr>
              <w:ins w:id="96" w:author="B423755" w:date="2015-03-24T11:34:00Z"/>
              <w:rFonts w:asciiTheme="minorHAnsi" w:eastAsiaTheme="minorEastAsia" w:hAnsiTheme="minorHAnsi" w:cstheme="minorBidi"/>
              <w:b w:val="0"/>
              <w:bCs w:val="0"/>
              <w:smallCaps w:val="0"/>
              <w:noProof/>
              <w:lang w:val="it-IT" w:eastAsia="it-IT"/>
            </w:rPr>
          </w:rPrChange>
        </w:rPr>
      </w:pPr>
      <w:ins w:id="97" w:author="B423755" w:date="2015-03-24T11:34:00Z">
        <w:r w:rsidRPr="0090202A">
          <w:rPr>
            <w:rStyle w:val="Collegamentoipertestuale"/>
            <w:rFonts w:ascii="Arial" w:hAnsi="Arial" w:cs="Arial"/>
            <w:noProof/>
            <w:rPrChange w:id="98" w:author="B423755" w:date="2015-03-24T12:43:00Z">
              <w:rPr>
                <w:rStyle w:val="Collegamentoipertestuale"/>
                <w:noProof/>
              </w:rPr>
            </w:rPrChange>
          </w:rPr>
          <w:fldChar w:fldCharType="begin"/>
        </w:r>
        <w:r w:rsidRPr="0090202A">
          <w:rPr>
            <w:rStyle w:val="Collegamentoipertestuale"/>
            <w:rFonts w:ascii="Arial" w:hAnsi="Arial" w:cs="Arial"/>
            <w:noProof/>
            <w:rPrChange w:id="99" w:author="B423755" w:date="2015-03-24T12:43:00Z">
              <w:rPr>
                <w:rStyle w:val="Collegamentoipertestuale"/>
                <w:noProof/>
              </w:rPr>
            </w:rPrChange>
          </w:rPr>
          <w:instrText xml:space="preserve"> </w:instrText>
        </w:r>
        <w:r w:rsidRPr="0090202A">
          <w:rPr>
            <w:rFonts w:ascii="Arial" w:hAnsi="Arial" w:cs="Arial"/>
            <w:noProof/>
            <w:rPrChange w:id="100" w:author="B423755" w:date="2015-03-24T12:43:00Z">
              <w:rPr>
                <w:noProof/>
              </w:rPr>
            </w:rPrChange>
          </w:rPr>
          <w:instrText>HYPERLINK \l "_Toc414960207"</w:instrText>
        </w:r>
        <w:r w:rsidRPr="0090202A">
          <w:rPr>
            <w:rStyle w:val="Collegamentoipertestuale"/>
            <w:rFonts w:ascii="Arial" w:hAnsi="Arial" w:cs="Arial"/>
            <w:noProof/>
            <w:rPrChange w:id="101" w:author="B423755" w:date="2015-03-24T12:43:00Z">
              <w:rPr>
                <w:rStyle w:val="Collegamentoipertestuale"/>
                <w:noProof/>
              </w:rPr>
            </w:rPrChange>
          </w:rPr>
          <w:instrText xml:space="preserve"> </w:instrText>
        </w:r>
        <w:r w:rsidRPr="0090202A">
          <w:rPr>
            <w:rStyle w:val="Collegamentoipertestuale"/>
            <w:rFonts w:ascii="Arial" w:hAnsi="Arial" w:cs="Arial"/>
            <w:noProof/>
            <w:rPrChange w:id="102" w:author="B423755" w:date="2015-03-24T12:43:00Z">
              <w:rPr>
                <w:rStyle w:val="Collegamentoipertestuale"/>
                <w:noProof/>
              </w:rPr>
            </w:rPrChange>
          </w:rPr>
        </w:r>
        <w:r w:rsidRPr="0090202A">
          <w:rPr>
            <w:rStyle w:val="Collegamentoipertestuale"/>
            <w:rFonts w:ascii="Arial" w:hAnsi="Arial" w:cs="Arial"/>
            <w:noProof/>
            <w:rPrChange w:id="103" w:author="B423755" w:date="2015-03-24T12:43:00Z">
              <w:rPr>
                <w:rStyle w:val="Collegamentoipertestuale"/>
                <w:noProof/>
              </w:rPr>
            </w:rPrChange>
          </w:rPr>
          <w:fldChar w:fldCharType="separate"/>
        </w:r>
        <w:r w:rsidRPr="0090202A">
          <w:rPr>
            <w:rStyle w:val="Collegamentoipertestuale"/>
            <w:rFonts w:ascii="Arial" w:hAnsi="Arial" w:cs="Arial"/>
            <w:noProof/>
            <w:lang w:val="en-GB"/>
          </w:rPr>
          <w:t>Table of content</w:t>
        </w:r>
        <w:r w:rsidRPr="0090202A">
          <w:rPr>
            <w:rFonts w:ascii="Arial" w:hAnsi="Arial" w:cs="Arial"/>
            <w:noProof/>
            <w:webHidden/>
            <w:rPrChange w:id="104" w:author="B423755" w:date="2015-03-24T12:43:00Z">
              <w:rPr>
                <w:noProof/>
                <w:webHidden/>
              </w:rPr>
            </w:rPrChange>
          </w:rPr>
          <w:tab/>
        </w:r>
        <w:r w:rsidRPr="0090202A">
          <w:rPr>
            <w:rFonts w:ascii="Arial" w:hAnsi="Arial" w:cs="Arial"/>
            <w:noProof/>
            <w:webHidden/>
            <w:rPrChange w:id="105" w:author="B423755" w:date="2015-03-24T12:43:00Z">
              <w:rPr>
                <w:noProof/>
                <w:webHidden/>
              </w:rPr>
            </w:rPrChange>
          </w:rPr>
          <w:fldChar w:fldCharType="begin"/>
        </w:r>
        <w:r w:rsidRPr="0090202A">
          <w:rPr>
            <w:rFonts w:ascii="Arial" w:hAnsi="Arial" w:cs="Arial"/>
            <w:noProof/>
            <w:webHidden/>
            <w:rPrChange w:id="106" w:author="B423755" w:date="2015-03-24T12:43:00Z">
              <w:rPr>
                <w:noProof/>
                <w:webHidden/>
              </w:rPr>
            </w:rPrChange>
          </w:rPr>
          <w:instrText xml:space="preserve"> PAGEREF _Toc414960207 \h </w:instrText>
        </w:r>
        <w:r w:rsidRPr="0090202A">
          <w:rPr>
            <w:rFonts w:ascii="Arial" w:hAnsi="Arial" w:cs="Arial"/>
            <w:noProof/>
            <w:webHidden/>
            <w:rPrChange w:id="107" w:author="B423755" w:date="2015-03-24T12:43:00Z">
              <w:rPr>
                <w:noProof/>
                <w:webHidden/>
              </w:rPr>
            </w:rPrChange>
          </w:rPr>
        </w:r>
      </w:ins>
      <w:r w:rsidRPr="0090202A">
        <w:rPr>
          <w:rFonts w:ascii="Arial" w:hAnsi="Arial" w:cs="Arial"/>
          <w:noProof/>
          <w:webHidden/>
          <w:rPrChange w:id="108" w:author="B423755" w:date="2015-03-24T12:43:00Z">
            <w:rPr>
              <w:noProof/>
              <w:webHidden/>
            </w:rPr>
          </w:rPrChange>
        </w:rPr>
        <w:fldChar w:fldCharType="separate"/>
      </w:r>
      <w:ins w:id="109" w:author="B423755" w:date="2015-03-24T11:34:00Z">
        <w:r w:rsidRPr="0090202A">
          <w:rPr>
            <w:rFonts w:ascii="Arial" w:hAnsi="Arial" w:cs="Arial"/>
            <w:noProof/>
            <w:webHidden/>
            <w:rPrChange w:id="110" w:author="B423755" w:date="2015-03-24T12:43:00Z">
              <w:rPr>
                <w:noProof/>
                <w:webHidden/>
              </w:rPr>
            </w:rPrChange>
          </w:rPr>
          <w:t>2</w:t>
        </w:r>
        <w:r w:rsidRPr="0090202A">
          <w:rPr>
            <w:rFonts w:ascii="Arial" w:hAnsi="Arial" w:cs="Arial"/>
            <w:noProof/>
            <w:webHidden/>
            <w:rPrChange w:id="111" w:author="B423755" w:date="2015-03-24T12:43:00Z">
              <w:rPr>
                <w:noProof/>
                <w:webHidden/>
              </w:rPr>
            </w:rPrChange>
          </w:rPr>
          <w:fldChar w:fldCharType="end"/>
        </w:r>
        <w:r w:rsidRPr="0090202A">
          <w:rPr>
            <w:rStyle w:val="Collegamentoipertestuale"/>
            <w:rFonts w:ascii="Arial" w:hAnsi="Arial" w:cs="Arial"/>
            <w:noProof/>
            <w:rPrChange w:id="112" w:author="B423755" w:date="2015-03-24T12:43:00Z">
              <w:rPr>
                <w:rStyle w:val="Collegamentoipertestuale"/>
                <w:noProof/>
              </w:rPr>
            </w:rPrChange>
          </w:rPr>
          <w:fldChar w:fldCharType="end"/>
        </w:r>
      </w:ins>
    </w:p>
    <w:p w:rsidR="00EA3915" w:rsidRPr="0090202A" w:rsidRDefault="00EA3915">
      <w:pPr>
        <w:pStyle w:val="Sommario1"/>
        <w:rPr>
          <w:ins w:id="113" w:author="B423755" w:date="2015-03-24T11:34:00Z"/>
          <w:rFonts w:ascii="Arial" w:eastAsiaTheme="minorEastAsia" w:hAnsi="Arial" w:cs="Arial"/>
          <w:b w:val="0"/>
          <w:bCs w:val="0"/>
          <w:caps w:val="0"/>
          <w:noProof/>
          <w:u w:val="none"/>
          <w:lang w:val="it-IT" w:eastAsia="it-IT"/>
          <w:rPrChange w:id="114" w:author="B423755" w:date="2015-03-24T12:43:00Z">
            <w:rPr>
              <w:ins w:id="115" w:author="B423755" w:date="2015-03-24T11:34:00Z"/>
              <w:rFonts w:asciiTheme="minorHAnsi" w:eastAsiaTheme="minorEastAsia" w:hAnsiTheme="minorHAnsi" w:cstheme="minorBidi"/>
              <w:b w:val="0"/>
              <w:bCs w:val="0"/>
              <w:caps w:val="0"/>
              <w:noProof/>
              <w:u w:val="none"/>
              <w:lang w:val="it-IT" w:eastAsia="it-IT"/>
            </w:rPr>
          </w:rPrChange>
        </w:rPr>
      </w:pPr>
      <w:ins w:id="116" w:author="B423755" w:date="2015-03-24T11:34:00Z">
        <w:r w:rsidRPr="0090202A">
          <w:rPr>
            <w:rStyle w:val="Collegamentoipertestuale"/>
            <w:rFonts w:ascii="Arial" w:hAnsi="Arial" w:cs="Arial"/>
            <w:noProof/>
            <w:rPrChange w:id="117" w:author="B423755" w:date="2015-03-24T12:43:00Z">
              <w:rPr>
                <w:rStyle w:val="Collegamentoipertestuale"/>
                <w:noProof/>
              </w:rPr>
            </w:rPrChange>
          </w:rPr>
          <w:fldChar w:fldCharType="begin"/>
        </w:r>
        <w:r w:rsidRPr="0090202A">
          <w:rPr>
            <w:rStyle w:val="Collegamentoipertestuale"/>
            <w:rFonts w:ascii="Arial" w:hAnsi="Arial" w:cs="Arial"/>
            <w:noProof/>
            <w:rPrChange w:id="118" w:author="B423755" w:date="2015-03-24T12:43:00Z">
              <w:rPr>
                <w:rStyle w:val="Collegamentoipertestuale"/>
                <w:noProof/>
              </w:rPr>
            </w:rPrChange>
          </w:rPr>
          <w:instrText xml:space="preserve"> </w:instrText>
        </w:r>
        <w:r w:rsidRPr="0090202A">
          <w:rPr>
            <w:rFonts w:ascii="Arial" w:hAnsi="Arial" w:cs="Arial"/>
            <w:noProof/>
            <w:rPrChange w:id="119" w:author="B423755" w:date="2015-03-24T12:43:00Z">
              <w:rPr>
                <w:noProof/>
              </w:rPr>
            </w:rPrChange>
          </w:rPr>
          <w:instrText>HYPERLINK \l "_Toc414960208"</w:instrText>
        </w:r>
        <w:r w:rsidRPr="0090202A">
          <w:rPr>
            <w:rStyle w:val="Collegamentoipertestuale"/>
            <w:rFonts w:ascii="Arial" w:hAnsi="Arial" w:cs="Arial"/>
            <w:noProof/>
            <w:rPrChange w:id="120" w:author="B423755" w:date="2015-03-24T12:43:00Z">
              <w:rPr>
                <w:rStyle w:val="Collegamentoipertestuale"/>
                <w:noProof/>
              </w:rPr>
            </w:rPrChange>
          </w:rPr>
          <w:instrText xml:space="preserve"> </w:instrText>
        </w:r>
        <w:r w:rsidRPr="0090202A">
          <w:rPr>
            <w:rStyle w:val="Collegamentoipertestuale"/>
            <w:rFonts w:ascii="Arial" w:hAnsi="Arial" w:cs="Arial"/>
            <w:noProof/>
            <w:rPrChange w:id="121" w:author="B423755" w:date="2015-03-24T12:43:00Z">
              <w:rPr>
                <w:rStyle w:val="Collegamentoipertestuale"/>
                <w:noProof/>
              </w:rPr>
            </w:rPrChange>
          </w:rPr>
        </w:r>
        <w:r w:rsidRPr="0090202A">
          <w:rPr>
            <w:rStyle w:val="Collegamentoipertestuale"/>
            <w:rFonts w:ascii="Arial" w:hAnsi="Arial" w:cs="Arial"/>
            <w:noProof/>
            <w:rPrChange w:id="122" w:author="B423755" w:date="2015-03-24T12:43:00Z">
              <w:rPr>
                <w:rStyle w:val="Collegamentoipertestuale"/>
                <w:noProof/>
              </w:rPr>
            </w:rPrChange>
          </w:rPr>
          <w:fldChar w:fldCharType="separate"/>
        </w:r>
        <w:r w:rsidRPr="0090202A">
          <w:rPr>
            <w:rStyle w:val="Collegamentoipertestuale"/>
            <w:rFonts w:ascii="Arial" w:hAnsi="Arial" w:cs="Arial"/>
            <w:noProof/>
          </w:rPr>
          <w:t>INTRODUCTION</w:t>
        </w:r>
        <w:r w:rsidRPr="0090202A">
          <w:rPr>
            <w:rFonts w:ascii="Arial" w:hAnsi="Arial" w:cs="Arial"/>
            <w:noProof/>
            <w:webHidden/>
            <w:rPrChange w:id="123" w:author="B423755" w:date="2015-03-24T12:43:00Z">
              <w:rPr>
                <w:noProof/>
                <w:webHidden/>
              </w:rPr>
            </w:rPrChange>
          </w:rPr>
          <w:tab/>
        </w:r>
        <w:r w:rsidRPr="0090202A">
          <w:rPr>
            <w:rFonts w:ascii="Arial" w:hAnsi="Arial" w:cs="Arial"/>
            <w:noProof/>
            <w:webHidden/>
            <w:rPrChange w:id="124" w:author="B423755" w:date="2015-03-24T12:43:00Z">
              <w:rPr>
                <w:noProof/>
                <w:webHidden/>
              </w:rPr>
            </w:rPrChange>
          </w:rPr>
          <w:fldChar w:fldCharType="begin"/>
        </w:r>
        <w:r w:rsidRPr="0090202A">
          <w:rPr>
            <w:rFonts w:ascii="Arial" w:hAnsi="Arial" w:cs="Arial"/>
            <w:noProof/>
            <w:webHidden/>
            <w:rPrChange w:id="125" w:author="B423755" w:date="2015-03-24T12:43:00Z">
              <w:rPr>
                <w:noProof/>
                <w:webHidden/>
              </w:rPr>
            </w:rPrChange>
          </w:rPr>
          <w:instrText xml:space="preserve"> PAGEREF _Toc414960208 \h </w:instrText>
        </w:r>
        <w:r w:rsidRPr="0090202A">
          <w:rPr>
            <w:rFonts w:ascii="Arial" w:hAnsi="Arial" w:cs="Arial"/>
            <w:noProof/>
            <w:webHidden/>
            <w:rPrChange w:id="126" w:author="B423755" w:date="2015-03-24T12:43:00Z">
              <w:rPr>
                <w:noProof/>
                <w:webHidden/>
              </w:rPr>
            </w:rPrChange>
          </w:rPr>
        </w:r>
      </w:ins>
      <w:r w:rsidRPr="0090202A">
        <w:rPr>
          <w:rFonts w:ascii="Arial" w:hAnsi="Arial" w:cs="Arial"/>
          <w:noProof/>
          <w:webHidden/>
          <w:rPrChange w:id="127" w:author="B423755" w:date="2015-03-24T12:43:00Z">
            <w:rPr>
              <w:noProof/>
              <w:webHidden/>
            </w:rPr>
          </w:rPrChange>
        </w:rPr>
        <w:fldChar w:fldCharType="separate"/>
      </w:r>
      <w:ins w:id="128" w:author="B423755" w:date="2015-03-24T11:34:00Z">
        <w:r w:rsidRPr="0090202A">
          <w:rPr>
            <w:rFonts w:ascii="Arial" w:hAnsi="Arial" w:cs="Arial"/>
            <w:noProof/>
            <w:webHidden/>
            <w:rPrChange w:id="129" w:author="B423755" w:date="2015-03-24T12:43:00Z">
              <w:rPr>
                <w:noProof/>
                <w:webHidden/>
              </w:rPr>
            </w:rPrChange>
          </w:rPr>
          <w:t>3</w:t>
        </w:r>
        <w:r w:rsidRPr="0090202A">
          <w:rPr>
            <w:rFonts w:ascii="Arial" w:hAnsi="Arial" w:cs="Arial"/>
            <w:noProof/>
            <w:webHidden/>
            <w:rPrChange w:id="130" w:author="B423755" w:date="2015-03-24T12:43:00Z">
              <w:rPr>
                <w:noProof/>
                <w:webHidden/>
              </w:rPr>
            </w:rPrChange>
          </w:rPr>
          <w:fldChar w:fldCharType="end"/>
        </w:r>
        <w:r w:rsidRPr="0090202A">
          <w:rPr>
            <w:rStyle w:val="Collegamentoipertestuale"/>
            <w:rFonts w:ascii="Arial" w:hAnsi="Arial" w:cs="Arial"/>
            <w:noProof/>
            <w:rPrChange w:id="131" w:author="B423755" w:date="2015-03-24T12:43:00Z">
              <w:rPr>
                <w:rStyle w:val="Collegamentoipertestuale"/>
                <w:noProof/>
              </w:rPr>
            </w:rPrChange>
          </w:rPr>
          <w:fldChar w:fldCharType="end"/>
        </w:r>
      </w:ins>
    </w:p>
    <w:p w:rsidR="00EA3915" w:rsidRPr="0090202A" w:rsidRDefault="00EA3915">
      <w:pPr>
        <w:pStyle w:val="Sommario2"/>
        <w:tabs>
          <w:tab w:val="right" w:leader="dot" w:pos="9063"/>
        </w:tabs>
        <w:rPr>
          <w:ins w:id="132" w:author="B423755" w:date="2015-03-24T11:34:00Z"/>
          <w:rFonts w:ascii="Arial" w:eastAsiaTheme="minorEastAsia" w:hAnsi="Arial" w:cs="Arial"/>
          <w:b w:val="0"/>
          <w:bCs w:val="0"/>
          <w:smallCaps w:val="0"/>
          <w:noProof/>
          <w:lang w:val="it-IT" w:eastAsia="it-IT"/>
          <w:rPrChange w:id="133" w:author="B423755" w:date="2015-03-24T12:43:00Z">
            <w:rPr>
              <w:ins w:id="134" w:author="B423755" w:date="2015-03-24T11:34:00Z"/>
              <w:rFonts w:asciiTheme="minorHAnsi" w:eastAsiaTheme="minorEastAsia" w:hAnsiTheme="minorHAnsi" w:cstheme="minorBidi"/>
              <w:b w:val="0"/>
              <w:bCs w:val="0"/>
              <w:smallCaps w:val="0"/>
              <w:noProof/>
              <w:lang w:val="it-IT" w:eastAsia="it-IT"/>
            </w:rPr>
          </w:rPrChange>
        </w:rPr>
      </w:pPr>
      <w:ins w:id="135" w:author="B423755" w:date="2015-03-24T11:34:00Z">
        <w:r w:rsidRPr="0090202A">
          <w:rPr>
            <w:rStyle w:val="Collegamentoipertestuale"/>
            <w:rFonts w:ascii="Arial" w:hAnsi="Arial" w:cs="Arial"/>
            <w:noProof/>
            <w:rPrChange w:id="136" w:author="B423755" w:date="2015-03-24T12:43:00Z">
              <w:rPr>
                <w:rStyle w:val="Collegamentoipertestuale"/>
                <w:noProof/>
              </w:rPr>
            </w:rPrChange>
          </w:rPr>
          <w:fldChar w:fldCharType="begin"/>
        </w:r>
        <w:r w:rsidRPr="0090202A">
          <w:rPr>
            <w:rStyle w:val="Collegamentoipertestuale"/>
            <w:rFonts w:ascii="Arial" w:hAnsi="Arial" w:cs="Arial"/>
            <w:noProof/>
            <w:rPrChange w:id="137" w:author="B423755" w:date="2015-03-24T12:43:00Z">
              <w:rPr>
                <w:rStyle w:val="Collegamentoipertestuale"/>
                <w:noProof/>
              </w:rPr>
            </w:rPrChange>
          </w:rPr>
          <w:instrText xml:space="preserve"> </w:instrText>
        </w:r>
        <w:r w:rsidRPr="0090202A">
          <w:rPr>
            <w:rFonts w:ascii="Arial" w:hAnsi="Arial" w:cs="Arial"/>
            <w:noProof/>
            <w:rPrChange w:id="138" w:author="B423755" w:date="2015-03-24T12:43:00Z">
              <w:rPr>
                <w:noProof/>
              </w:rPr>
            </w:rPrChange>
          </w:rPr>
          <w:instrText>HYPERLINK \l "_Toc414960209"</w:instrText>
        </w:r>
        <w:r w:rsidRPr="0090202A">
          <w:rPr>
            <w:rStyle w:val="Collegamentoipertestuale"/>
            <w:rFonts w:ascii="Arial" w:hAnsi="Arial" w:cs="Arial"/>
            <w:noProof/>
            <w:rPrChange w:id="139" w:author="B423755" w:date="2015-03-24T12:43:00Z">
              <w:rPr>
                <w:rStyle w:val="Collegamentoipertestuale"/>
                <w:noProof/>
              </w:rPr>
            </w:rPrChange>
          </w:rPr>
          <w:instrText xml:space="preserve"> </w:instrText>
        </w:r>
        <w:r w:rsidRPr="0090202A">
          <w:rPr>
            <w:rStyle w:val="Collegamentoipertestuale"/>
            <w:rFonts w:ascii="Arial" w:hAnsi="Arial" w:cs="Arial"/>
            <w:noProof/>
            <w:rPrChange w:id="140" w:author="B423755" w:date="2015-03-24T12:43:00Z">
              <w:rPr>
                <w:rStyle w:val="Collegamentoipertestuale"/>
                <w:noProof/>
              </w:rPr>
            </w:rPrChange>
          </w:rPr>
        </w:r>
        <w:r w:rsidRPr="0090202A">
          <w:rPr>
            <w:rStyle w:val="Collegamentoipertestuale"/>
            <w:rFonts w:ascii="Arial" w:hAnsi="Arial" w:cs="Arial"/>
            <w:noProof/>
            <w:rPrChange w:id="141" w:author="B423755" w:date="2015-03-24T12:43:00Z">
              <w:rPr>
                <w:rStyle w:val="Collegamentoipertestuale"/>
                <w:noProof/>
              </w:rPr>
            </w:rPrChange>
          </w:rPr>
          <w:fldChar w:fldCharType="separate"/>
        </w:r>
        <w:r w:rsidRPr="0090202A">
          <w:rPr>
            <w:rStyle w:val="Collegamentoipertestuale"/>
            <w:rFonts w:ascii="Arial" w:hAnsi="Arial" w:cs="Arial"/>
            <w:noProof/>
            <w:lang w:val="en-GB"/>
          </w:rPr>
          <w:t>Introductive Remarque for City-Co:</w:t>
        </w:r>
        <w:r w:rsidRPr="0090202A">
          <w:rPr>
            <w:rFonts w:ascii="Arial" w:hAnsi="Arial" w:cs="Arial"/>
            <w:noProof/>
            <w:webHidden/>
            <w:rPrChange w:id="142" w:author="B423755" w:date="2015-03-24T12:43:00Z">
              <w:rPr>
                <w:noProof/>
                <w:webHidden/>
              </w:rPr>
            </w:rPrChange>
          </w:rPr>
          <w:tab/>
        </w:r>
        <w:r w:rsidRPr="0090202A">
          <w:rPr>
            <w:rFonts w:ascii="Arial" w:hAnsi="Arial" w:cs="Arial"/>
            <w:noProof/>
            <w:webHidden/>
            <w:rPrChange w:id="143" w:author="B423755" w:date="2015-03-24T12:43:00Z">
              <w:rPr>
                <w:noProof/>
                <w:webHidden/>
              </w:rPr>
            </w:rPrChange>
          </w:rPr>
          <w:fldChar w:fldCharType="begin"/>
        </w:r>
        <w:r w:rsidRPr="0090202A">
          <w:rPr>
            <w:rFonts w:ascii="Arial" w:hAnsi="Arial" w:cs="Arial"/>
            <w:noProof/>
            <w:webHidden/>
            <w:rPrChange w:id="144" w:author="B423755" w:date="2015-03-24T12:43:00Z">
              <w:rPr>
                <w:noProof/>
                <w:webHidden/>
              </w:rPr>
            </w:rPrChange>
          </w:rPr>
          <w:instrText xml:space="preserve"> PAGEREF _Toc414960209 \h </w:instrText>
        </w:r>
        <w:r w:rsidRPr="0090202A">
          <w:rPr>
            <w:rFonts w:ascii="Arial" w:hAnsi="Arial" w:cs="Arial"/>
            <w:noProof/>
            <w:webHidden/>
            <w:rPrChange w:id="145" w:author="B423755" w:date="2015-03-24T12:43:00Z">
              <w:rPr>
                <w:noProof/>
                <w:webHidden/>
              </w:rPr>
            </w:rPrChange>
          </w:rPr>
        </w:r>
      </w:ins>
      <w:r w:rsidRPr="0090202A">
        <w:rPr>
          <w:rFonts w:ascii="Arial" w:hAnsi="Arial" w:cs="Arial"/>
          <w:noProof/>
          <w:webHidden/>
          <w:rPrChange w:id="146" w:author="B423755" w:date="2015-03-24T12:43:00Z">
            <w:rPr>
              <w:noProof/>
              <w:webHidden/>
            </w:rPr>
          </w:rPrChange>
        </w:rPr>
        <w:fldChar w:fldCharType="separate"/>
      </w:r>
      <w:ins w:id="147" w:author="B423755" w:date="2015-03-24T11:34:00Z">
        <w:r w:rsidRPr="0090202A">
          <w:rPr>
            <w:rFonts w:ascii="Arial" w:hAnsi="Arial" w:cs="Arial"/>
            <w:noProof/>
            <w:webHidden/>
            <w:rPrChange w:id="148" w:author="B423755" w:date="2015-03-24T12:43:00Z">
              <w:rPr>
                <w:noProof/>
                <w:webHidden/>
              </w:rPr>
            </w:rPrChange>
          </w:rPr>
          <w:t>3</w:t>
        </w:r>
        <w:r w:rsidRPr="0090202A">
          <w:rPr>
            <w:rFonts w:ascii="Arial" w:hAnsi="Arial" w:cs="Arial"/>
            <w:noProof/>
            <w:webHidden/>
            <w:rPrChange w:id="149" w:author="B423755" w:date="2015-03-24T12:43:00Z">
              <w:rPr>
                <w:noProof/>
                <w:webHidden/>
              </w:rPr>
            </w:rPrChange>
          </w:rPr>
          <w:fldChar w:fldCharType="end"/>
        </w:r>
        <w:r w:rsidRPr="0090202A">
          <w:rPr>
            <w:rStyle w:val="Collegamentoipertestuale"/>
            <w:rFonts w:ascii="Arial" w:hAnsi="Arial" w:cs="Arial"/>
            <w:noProof/>
            <w:rPrChange w:id="150" w:author="B423755" w:date="2015-03-24T12:43:00Z">
              <w:rPr>
                <w:rStyle w:val="Collegamentoipertestuale"/>
                <w:noProof/>
              </w:rPr>
            </w:rPrChange>
          </w:rPr>
          <w:fldChar w:fldCharType="end"/>
        </w:r>
      </w:ins>
    </w:p>
    <w:p w:rsidR="00EA3915" w:rsidRPr="0090202A" w:rsidRDefault="00EA3915">
      <w:pPr>
        <w:pStyle w:val="Sommario1"/>
        <w:rPr>
          <w:ins w:id="151" w:author="B423755" w:date="2015-03-24T11:34:00Z"/>
          <w:rFonts w:ascii="Arial" w:eastAsiaTheme="minorEastAsia" w:hAnsi="Arial" w:cs="Arial"/>
          <w:b w:val="0"/>
          <w:bCs w:val="0"/>
          <w:caps w:val="0"/>
          <w:noProof/>
          <w:u w:val="none"/>
          <w:lang w:val="it-IT" w:eastAsia="it-IT"/>
          <w:rPrChange w:id="152" w:author="B423755" w:date="2015-03-24T12:43:00Z">
            <w:rPr>
              <w:ins w:id="153" w:author="B423755" w:date="2015-03-24T11:34:00Z"/>
              <w:rFonts w:asciiTheme="minorHAnsi" w:eastAsiaTheme="minorEastAsia" w:hAnsiTheme="minorHAnsi" w:cstheme="minorBidi"/>
              <w:b w:val="0"/>
              <w:bCs w:val="0"/>
              <w:caps w:val="0"/>
              <w:noProof/>
              <w:u w:val="none"/>
              <w:lang w:val="it-IT" w:eastAsia="it-IT"/>
            </w:rPr>
          </w:rPrChange>
        </w:rPr>
      </w:pPr>
      <w:ins w:id="154" w:author="B423755" w:date="2015-03-24T11:34:00Z">
        <w:r w:rsidRPr="0090202A">
          <w:rPr>
            <w:rStyle w:val="Collegamentoipertestuale"/>
            <w:rFonts w:ascii="Arial" w:hAnsi="Arial" w:cs="Arial"/>
            <w:noProof/>
            <w:rPrChange w:id="155" w:author="B423755" w:date="2015-03-24T12:43:00Z">
              <w:rPr>
                <w:rStyle w:val="Collegamentoipertestuale"/>
                <w:noProof/>
              </w:rPr>
            </w:rPrChange>
          </w:rPr>
          <w:fldChar w:fldCharType="begin"/>
        </w:r>
        <w:r w:rsidRPr="0090202A">
          <w:rPr>
            <w:rStyle w:val="Collegamentoipertestuale"/>
            <w:rFonts w:ascii="Arial" w:hAnsi="Arial" w:cs="Arial"/>
            <w:noProof/>
            <w:rPrChange w:id="156" w:author="B423755" w:date="2015-03-24T12:43:00Z">
              <w:rPr>
                <w:rStyle w:val="Collegamentoipertestuale"/>
                <w:noProof/>
              </w:rPr>
            </w:rPrChange>
          </w:rPr>
          <w:instrText xml:space="preserve"> </w:instrText>
        </w:r>
        <w:r w:rsidRPr="0090202A">
          <w:rPr>
            <w:rFonts w:ascii="Arial" w:hAnsi="Arial" w:cs="Arial"/>
            <w:noProof/>
            <w:rPrChange w:id="157" w:author="B423755" w:date="2015-03-24T12:43:00Z">
              <w:rPr>
                <w:noProof/>
              </w:rPr>
            </w:rPrChange>
          </w:rPr>
          <w:instrText>HYPERLINK \l "_Toc414960210"</w:instrText>
        </w:r>
        <w:r w:rsidRPr="0090202A">
          <w:rPr>
            <w:rStyle w:val="Collegamentoipertestuale"/>
            <w:rFonts w:ascii="Arial" w:hAnsi="Arial" w:cs="Arial"/>
            <w:noProof/>
            <w:rPrChange w:id="158" w:author="B423755" w:date="2015-03-24T12:43:00Z">
              <w:rPr>
                <w:rStyle w:val="Collegamentoipertestuale"/>
                <w:noProof/>
              </w:rPr>
            </w:rPrChange>
          </w:rPr>
          <w:instrText xml:space="preserve"> </w:instrText>
        </w:r>
        <w:r w:rsidRPr="0090202A">
          <w:rPr>
            <w:rStyle w:val="Collegamentoipertestuale"/>
            <w:rFonts w:ascii="Arial" w:hAnsi="Arial" w:cs="Arial"/>
            <w:noProof/>
            <w:rPrChange w:id="159" w:author="B423755" w:date="2015-03-24T12:43:00Z">
              <w:rPr>
                <w:rStyle w:val="Collegamentoipertestuale"/>
                <w:noProof/>
              </w:rPr>
            </w:rPrChange>
          </w:rPr>
        </w:r>
        <w:r w:rsidRPr="0090202A">
          <w:rPr>
            <w:rStyle w:val="Collegamentoipertestuale"/>
            <w:rFonts w:ascii="Arial" w:hAnsi="Arial" w:cs="Arial"/>
            <w:noProof/>
            <w:rPrChange w:id="160" w:author="B423755" w:date="2015-03-24T12:43:00Z">
              <w:rPr>
                <w:rStyle w:val="Collegamentoipertestuale"/>
                <w:noProof/>
              </w:rPr>
            </w:rPrChange>
          </w:rPr>
          <w:fldChar w:fldCharType="separate"/>
        </w:r>
        <w:r w:rsidRPr="0090202A">
          <w:rPr>
            <w:rStyle w:val="Collegamentoipertestuale"/>
            <w:rFonts w:ascii="Arial" w:hAnsi="Arial" w:cs="Arial"/>
            <w:noProof/>
          </w:rPr>
          <w:t>PART A  THE STORY (STATU QUO, VISION &amp; QUANTITATIVE GOALS)</w:t>
        </w:r>
        <w:r w:rsidRPr="0090202A">
          <w:rPr>
            <w:rFonts w:ascii="Arial" w:hAnsi="Arial" w:cs="Arial"/>
            <w:noProof/>
            <w:webHidden/>
            <w:rPrChange w:id="161" w:author="B423755" w:date="2015-03-24T12:43:00Z">
              <w:rPr>
                <w:noProof/>
                <w:webHidden/>
              </w:rPr>
            </w:rPrChange>
          </w:rPr>
          <w:tab/>
        </w:r>
        <w:r w:rsidRPr="0090202A">
          <w:rPr>
            <w:rFonts w:ascii="Arial" w:hAnsi="Arial" w:cs="Arial"/>
            <w:noProof/>
            <w:webHidden/>
            <w:rPrChange w:id="162" w:author="B423755" w:date="2015-03-24T12:43:00Z">
              <w:rPr>
                <w:noProof/>
                <w:webHidden/>
              </w:rPr>
            </w:rPrChange>
          </w:rPr>
          <w:fldChar w:fldCharType="begin"/>
        </w:r>
        <w:r w:rsidRPr="0090202A">
          <w:rPr>
            <w:rFonts w:ascii="Arial" w:hAnsi="Arial" w:cs="Arial"/>
            <w:noProof/>
            <w:webHidden/>
            <w:rPrChange w:id="163" w:author="B423755" w:date="2015-03-24T12:43:00Z">
              <w:rPr>
                <w:noProof/>
                <w:webHidden/>
              </w:rPr>
            </w:rPrChange>
          </w:rPr>
          <w:instrText xml:space="preserve"> PAGEREF _Toc414960210 \h </w:instrText>
        </w:r>
        <w:r w:rsidRPr="0090202A">
          <w:rPr>
            <w:rFonts w:ascii="Arial" w:hAnsi="Arial" w:cs="Arial"/>
            <w:noProof/>
            <w:webHidden/>
            <w:rPrChange w:id="164" w:author="B423755" w:date="2015-03-24T12:43:00Z">
              <w:rPr>
                <w:noProof/>
                <w:webHidden/>
              </w:rPr>
            </w:rPrChange>
          </w:rPr>
        </w:r>
      </w:ins>
      <w:r w:rsidRPr="0090202A">
        <w:rPr>
          <w:rFonts w:ascii="Arial" w:hAnsi="Arial" w:cs="Arial"/>
          <w:noProof/>
          <w:webHidden/>
          <w:rPrChange w:id="165" w:author="B423755" w:date="2015-03-24T12:43:00Z">
            <w:rPr>
              <w:noProof/>
              <w:webHidden/>
            </w:rPr>
          </w:rPrChange>
        </w:rPr>
        <w:fldChar w:fldCharType="separate"/>
      </w:r>
      <w:ins w:id="166" w:author="B423755" w:date="2015-03-24T11:34:00Z">
        <w:r w:rsidRPr="0090202A">
          <w:rPr>
            <w:rFonts w:ascii="Arial" w:hAnsi="Arial" w:cs="Arial"/>
            <w:noProof/>
            <w:webHidden/>
            <w:rPrChange w:id="167" w:author="B423755" w:date="2015-03-24T12:43:00Z">
              <w:rPr>
                <w:noProof/>
                <w:webHidden/>
              </w:rPr>
            </w:rPrChange>
          </w:rPr>
          <w:t>5</w:t>
        </w:r>
        <w:r w:rsidRPr="0090202A">
          <w:rPr>
            <w:rFonts w:ascii="Arial" w:hAnsi="Arial" w:cs="Arial"/>
            <w:noProof/>
            <w:webHidden/>
            <w:rPrChange w:id="168" w:author="B423755" w:date="2015-03-24T12:43:00Z">
              <w:rPr>
                <w:noProof/>
                <w:webHidden/>
              </w:rPr>
            </w:rPrChange>
          </w:rPr>
          <w:fldChar w:fldCharType="end"/>
        </w:r>
        <w:r w:rsidRPr="0090202A">
          <w:rPr>
            <w:rStyle w:val="Collegamentoipertestuale"/>
            <w:rFonts w:ascii="Arial" w:hAnsi="Arial" w:cs="Arial"/>
            <w:noProof/>
            <w:rPrChange w:id="169" w:author="B423755" w:date="2015-03-24T12:43:00Z">
              <w:rPr>
                <w:rStyle w:val="Collegamentoipertestuale"/>
                <w:noProof/>
              </w:rPr>
            </w:rPrChange>
          </w:rPr>
          <w:fldChar w:fldCharType="end"/>
        </w:r>
      </w:ins>
    </w:p>
    <w:p w:rsidR="00EA3915" w:rsidRPr="0090202A" w:rsidRDefault="00EA3915">
      <w:pPr>
        <w:pStyle w:val="Sommario2"/>
        <w:tabs>
          <w:tab w:val="left" w:pos="720"/>
          <w:tab w:val="right" w:leader="dot" w:pos="9063"/>
        </w:tabs>
        <w:rPr>
          <w:ins w:id="170" w:author="B423755" w:date="2015-03-24T11:34:00Z"/>
          <w:rFonts w:ascii="Arial" w:eastAsiaTheme="minorEastAsia" w:hAnsi="Arial" w:cs="Arial"/>
          <w:b w:val="0"/>
          <w:bCs w:val="0"/>
          <w:smallCaps w:val="0"/>
          <w:noProof/>
          <w:lang w:val="it-IT" w:eastAsia="it-IT"/>
          <w:rPrChange w:id="171" w:author="B423755" w:date="2015-03-24T12:43:00Z">
            <w:rPr>
              <w:ins w:id="172" w:author="B423755" w:date="2015-03-24T11:34:00Z"/>
              <w:rFonts w:asciiTheme="minorHAnsi" w:eastAsiaTheme="minorEastAsia" w:hAnsiTheme="minorHAnsi" w:cstheme="minorBidi"/>
              <w:b w:val="0"/>
              <w:bCs w:val="0"/>
              <w:smallCaps w:val="0"/>
              <w:noProof/>
              <w:lang w:val="it-IT" w:eastAsia="it-IT"/>
            </w:rPr>
          </w:rPrChange>
        </w:rPr>
      </w:pPr>
      <w:ins w:id="173" w:author="B423755" w:date="2015-03-24T11:34:00Z">
        <w:r w:rsidRPr="0090202A">
          <w:rPr>
            <w:rStyle w:val="Collegamentoipertestuale"/>
            <w:rFonts w:ascii="Arial" w:hAnsi="Arial" w:cs="Arial"/>
            <w:noProof/>
            <w:rPrChange w:id="174" w:author="B423755" w:date="2015-03-24T12:43:00Z">
              <w:rPr>
                <w:rStyle w:val="Collegamentoipertestuale"/>
                <w:noProof/>
              </w:rPr>
            </w:rPrChange>
          </w:rPr>
          <w:fldChar w:fldCharType="begin"/>
        </w:r>
        <w:r w:rsidRPr="0090202A">
          <w:rPr>
            <w:rStyle w:val="Collegamentoipertestuale"/>
            <w:rFonts w:ascii="Arial" w:hAnsi="Arial" w:cs="Arial"/>
            <w:noProof/>
            <w:rPrChange w:id="175" w:author="B423755" w:date="2015-03-24T12:43:00Z">
              <w:rPr>
                <w:rStyle w:val="Collegamentoipertestuale"/>
                <w:noProof/>
              </w:rPr>
            </w:rPrChange>
          </w:rPr>
          <w:instrText xml:space="preserve"> </w:instrText>
        </w:r>
        <w:r w:rsidRPr="0090202A">
          <w:rPr>
            <w:rFonts w:ascii="Arial" w:hAnsi="Arial" w:cs="Arial"/>
            <w:noProof/>
            <w:rPrChange w:id="176" w:author="B423755" w:date="2015-03-24T12:43:00Z">
              <w:rPr>
                <w:noProof/>
              </w:rPr>
            </w:rPrChange>
          </w:rPr>
          <w:instrText>HYPERLINK \l "_Toc414960211"</w:instrText>
        </w:r>
        <w:r w:rsidRPr="0090202A">
          <w:rPr>
            <w:rStyle w:val="Collegamentoipertestuale"/>
            <w:rFonts w:ascii="Arial" w:hAnsi="Arial" w:cs="Arial"/>
            <w:noProof/>
            <w:rPrChange w:id="177" w:author="B423755" w:date="2015-03-24T12:43:00Z">
              <w:rPr>
                <w:rStyle w:val="Collegamentoipertestuale"/>
                <w:noProof/>
              </w:rPr>
            </w:rPrChange>
          </w:rPr>
          <w:instrText xml:space="preserve"> </w:instrText>
        </w:r>
        <w:r w:rsidRPr="0090202A">
          <w:rPr>
            <w:rStyle w:val="Collegamentoipertestuale"/>
            <w:rFonts w:ascii="Arial" w:hAnsi="Arial" w:cs="Arial"/>
            <w:noProof/>
            <w:rPrChange w:id="178" w:author="B423755" w:date="2015-03-24T12:43:00Z">
              <w:rPr>
                <w:rStyle w:val="Collegamentoipertestuale"/>
                <w:noProof/>
              </w:rPr>
            </w:rPrChange>
          </w:rPr>
        </w:r>
        <w:r w:rsidRPr="0090202A">
          <w:rPr>
            <w:rStyle w:val="Collegamentoipertestuale"/>
            <w:rFonts w:ascii="Arial" w:hAnsi="Arial" w:cs="Arial"/>
            <w:noProof/>
            <w:rPrChange w:id="179" w:author="B423755" w:date="2015-03-24T12:43:00Z">
              <w:rPr>
                <w:rStyle w:val="Collegamentoipertestuale"/>
                <w:noProof/>
              </w:rPr>
            </w:rPrChange>
          </w:rPr>
          <w:fldChar w:fldCharType="separate"/>
        </w:r>
        <w:r w:rsidRPr="0090202A">
          <w:rPr>
            <w:rStyle w:val="Collegamentoipertestuale"/>
            <w:rFonts w:ascii="Arial" w:hAnsi="Arial" w:cs="Arial"/>
            <w:noProof/>
            <w:lang w:val="en-GB"/>
          </w:rPr>
          <w:t>1</w:t>
        </w:r>
        <w:r w:rsidRPr="0090202A">
          <w:rPr>
            <w:rFonts w:ascii="Arial" w:eastAsiaTheme="minorEastAsia" w:hAnsi="Arial" w:cs="Arial"/>
            <w:b w:val="0"/>
            <w:bCs w:val="0"/>
            <w:smallCaps w:val="0"/>
            <w:noProof/>
            <w:lang w:val="it-IT" w:eastAsia="it-IT"/>
            <w:rPrChange w:id="180" w:author="B423755" w:date="2015-03-24T12:43:00Z">
              <w:rPr>
                <w:rFonts w:asciiTheme="minorHAnsi" w:eastAsiaTheme="minorEastAsia" w:hAnsiTheme="minorHAnsi" w:cstheme="minorBidi"/>
                <w:b w:val="0"/>
                <w:bCs w:val="0"/>
                <w:smallCaps w:val="0"/>
                <w:noProof/>
                <w:lang w:val="it-IT" w:eastAsia="it-IT"/>
              </w:rPr>
            </w:rPrChange>
          </w:rPr>
          <w:tab/>
        </w:r>
        <w:r w:rsidRPr="0090202A">
          <w:rPr>
            <w:rStyle w:val="Collegamentoipertestuale"/>
            <w:rFonts w:ascii="Arial" w:hAnsi="Arial" w:cs="Arial"/>
            <w:noProof/>
            <w:lang w:val="en-GB"/>
          </w:rPr>
          <w:t>Statu-Quo</w:t>
        </w:r>
        <w:r w:rsidRPr="0090202A">
          <w:rPr>
            <w:rFonts w:ascii="Arial" w:hAnsi="Arial" w:cs="Arial"/>
            <w:noProof/>
            <w:webHidden/>
            <w:rPrChange w:id="181" w:author="B423755" w:date="2015-03-24T12:43:00Z">
              <w:rPr>
                <w:noProof/>
                <w:webHidden/>
              </w:rPr>
            </w:rPrChange>
          </w:rPr>
          <w:tab/>
        </w:r>
        <w:r w:rsidRPr="0090202A">
          <w:rPr>
            <w:rFonts w:ascii="Arial" w:hAnsi="Arial" w:cs="Arial"/>
            <w:noProof/>
            <w:webHidden/>
            <w:rPrChange w:id="182" w:author="B423755" w:date="2015-03-24T12:43:00Z">
              <w:rPr>
                <w:noProof/>
                <w:webHidden/>
              </w:rPr>
            </w:rPrChange>
          </w:rPr>
          <w:fldChar w:fldCharType="begin"/>
        </w:r>
        <w:r w:rsidRPr="0090202A">
          <w:rPr>
            <w:rFonts w:ascii="Arial" w:hAnsi="Arial" w:cs="Arial"/>
            <w:noProof/>
            <w:webHidden/>
            <w:rPrChange w:id="183" w:author="B423755" w:date="2015-03-24T12:43:00Z">
              <w:rPr>
                <w:noProof/>
                <w:webHidden/>
              </w:rPr>
            </w:rPrChange>
          </w:rPr>
          <w:instrText xml:space="preserve"> PAGEREF _Toc414960211 \h </w:instrText>
        </w:r>
        <w:r w:rsidRPr="0090202A">
          <w:rPr>
            <w:rFonts w:ascii="Arial" w:hAnsi="Arial" w:cs="Arial"/>
            <w:noProof/>
            <w:webHidden/>
            <w:rPrChange w:id="184" w:author="B423755" w:date="2015-03-24T12:43:00Z">
              <w:rPr>
                <w:noProof/>
                <w:webHidden/>
              </w:rPr>
            </w:rPrChange>
          </w:rPr>
        </w:r>
      </w:ins>
      <w:r w:rsidRPr="0090202A">
        <w:rPr>
          <w:rFonts w:ascii="Arial" w:hAnsi="Arial" w:cs="Arial"/>
          <w:noProof/>
          <w:webHidden/>
          <w:rPrChange w:id="185" w:author="B423755" w:date="2015-03-24T12:43:00Z">
            <w:rPr>
              <w:noProof/>
              <w:webHidden/>
            </w:rPr>
          </w:rPrChange>
        </w:rPr>
        <w:fldChar w:fldCharType="separate"/>
      </w:r>
      <w:ins w:id="186" w:author="B423755" w:date="2015-03-24T11:34:00Z">
        <w:r w:rsidRPr="0090202A">
          <w:rPr>
            <w:rFonts w:ascii="Arial" w:hAnsi="Arial" w:cs="Arial"/>
            <w:noProof/>
            <w:webHidden/>
            <w:rPrChange w:id="187" w:author="B423755" w:date="2015-03-24T12:43:00Z">
              <w:rPr>
                <w:noProof/>
                <w:webHidden/>
              </w:rPr>
            </w:rPrChange>
          </w:rPr>
          <w:t>5</w:t>
        </w:r>
        <w:r w:rsidRPr="0090202A">
          <w:rPr>
            <w:rFonts w:ascii="Arial" w:hAnsi="Arial" w:cs="Arial"/>
            <w:noProof/>
            <w:webHidden/>
            <w:rPrChange w:id="188" w:author="B423755" w:date="2015-03-24T12:43:00Z">
              <w:rPr>
                <w:noProof/>
                <w:webHidden/>
              </w:rPr>
            </w:rPrChange>
          </w:rPr>
          <w:fldChar w:fldCharType="end"/>
        </w:r>
        <w:r w:rsidRPr="0090202A">
          <w:rPr>
            <w:rStyle w:val="Collegamentoipertestuale"/>
            <w:rFonts w:ascii="Arial" w:hAnsi="Arial" w:cs="Arial"/>
            <w:noProof/>
            <w:rPrChange w:id="189" w:author="B423755" w:date="2015-03-24T12:43:00Z">
              <w:rPr>
                <w:rStyle w:val="Collegamentoipertestuale"/>
                <w:noProof/>
              </w:rPr>
            </w:rPrChange>
          </w:rPr>
          <w:fldChar w:fldCharType="end"/>
        </w:r>
      </w:ins>
    </w:p>
    <w:p w:rsidR="00EA3915" w:rsidRPr="0090202A" w:rsidRDefault="00EA3915">
      <w:pPr>
        <w:pStyle w:val="Sommario3"/>
        <w:tabs>
          <w:tab w:val="left" w:pos="720"/>
          <w:tab w:val="right" w:leader="dot" w:pos="9063"/>
        </w:tabs>
        <w:rPr>
          <w:ins w:id="190" w:author="B423755" w:date="2015-03-24T11:34:00Z"/>
          <w:rFonts w:ascii="Arial" w:eastAsiaTheme="minorEastAsia" w:hAnsi="Arial" w:cs="Arial"/>
          <w:smallCaps w:val="0"/>
          <w:noProof/>
          <w:lang w:val="it-IT" w:eastAsia="it-IT"/>
          <w:rPrChange w:id="191" w:author="B423755" w:date="2015-03-24T12:43:00Z">
            <w:rPr>
              <w:ins w:id="192" w:author="B423755" w:date="2015-03-24T11:34:00Z"/>
              <w:rFonts w:asciiTheme="minorHAnsi" w:eastAsiaTheme="minorEastAsia" w:hAnsiTheme="minorHAnsi" w:cstheme="minorBidi"/>
              <w:smallCaps w:val="0"/>
              <w:noProof/>
              <w:lang w:val="it-IT" w:eastAsia="it-IT"/>
            </w:rPr>
          </w:rPrChange>
        </w:rPr>
      </w:pPr>
      <w:ins w:id="193" w:author="B423755" w:date="2015-03-24T11:34:00Z">
        <w:r w:rsidRPr="0090202A">
          <w:rPr>
            <w:rStyle w:val="Collegamentoipertestuale"/>
            <w:rFonts w:ascii="Arial" w:hAnsi="Arial" w:cs="Arial"/>
            <w:noProof/>
            <w:rPrChange w:id="194" w:author="B423755" w:date="2015-03-24T12:43:00Z">
              <w:rPr>
                <w:rStyle w:val="Collegamentoipertestuale"/>
                <w:noProof/>
              </w:rPr>
            </w:rPrChange>
          </w:rPr>
          <w:fldChar w:fldCharType="begin"/>
        </w:r>
        <w:r w:rsidRPr="0090202A">
          <w:rPr>
            <w:rStyle w:val="Collegamentoipertestuale"/>
            <w:rFonts w:ascii="Arial" w:hAnsi="Arial" w:cs="Arial"/>
            <w:noProof/>
            <w:rPrChange w:id="195" w:author="B423755" w:date="2015-03-24T12:43:00Z">
              <w:rPr>
                <w:rStyle w:val="Collegamentoipertestuale"/>
                <w:noProof/>
              </w:rPr>
            </w:rPrChange>
          </w:rPr>
          <w:instrText xml:space="preserve"> </w:instrText>
        </w:r>
        <w:r w:rsidRPr="0090202A">
          <w:rPr>
            <w:rFonts w:ascii="Arial" w:hAnsi="Arial" w:cs="Arial"/>
            <w:noProof/>
            <w:rPrChange w:id="196" w:author="B423755" w:date="2015-03-24T12:43:00Z">
              <w:rPr>
                <w:noProof/>
              </w:rPr>
            </w:rPrChange>
          </w:rPr>
          <w:instrText>HYPERLINK \l "_Toc414960212"</w:instrText>
        </w:r>
        <w:r w:rsidRPr="0090202A">
          <w:rPr>
            <w:rStyle w:val="Collegamentoipertestuale"/>
            <w:rFonts w:ascii="Arial" w:hAnsi="Arial" w:cs="Arial"/>
            <w:noProof/>
            <w:rPrChange w:id="197" w:author="B423755" w:date="2015-03-24T12:43:00Z">
              <w:rPr>
                <w:rStyle w:val="Collegamentoipertestuale"/>
                <w:noProof/>
              </w:rPr>
            </w:rPrChange>
          </w:rPr>
          <w:instrText xml:space="preserve"> </w:instrText>
        </w:r>
        <w:r w:rsidRPr="0090202A">
          <w:rPr>
            <w:rStyle w:val="Collegamentoipertestuale"/>
            <w:rFonts w:ascii="Arial" w:hAnsi="Arial" w:cs="Arial"/>
            <w:noProof/>
            <w:rPrChange w:id="198" w:author="B423755" w:date="2015-03-24T12:43:00Z">
              <w:rPr>
                <w:rStyle w:val="Collegamentoipertestuale"/>
                <w:noProof/>
              </w:rPr>
            </w:rPrChange>
          </w:rPr>
        </w:r>
        <w:r w:rsidRPr="0090202A">
          <w:rPr>
            <w:rStyle w:val="Collegamentoipertestuale"/>
            <w:rFonts w:ascii="Arial" w:hAnsi="Arial" w:cs="Arial"/>
            <w:noProof/>
            <w:rPrChange w:id="199" w:author="B423755" w:date="2015-03-24T12:43:00Z">
              <w:rPr>
                <w:rStyle w:val="Collegamentoipertestuale"/>
                <w:noProof/>
              </w:rPr>
            </w:rPrChange>
          </w:rPr>
          <w:fldChar w:fldCharType="separate"/>
        </w:r>
        <w:r w:rsidRPr="0090202A">
          <w:rPr>
            <w:rStyle w:val="Collegamentoipertestuale"/>
            <w:rFonts w:ascii="Arial" w:hAnsi="Arial" w:cs="Arial"/>
            <w:noProof/>
            <w:lang w:val="en-GB"/>
          </w:rPr>
          <w:t>1.1</w:t>
        </w:r>
        <w:r w:rsidRPr="0090202A">
          <w:rPr>
            <w:rFonts w:ascii="Arial" w:eastAsiaTheme="minorEastAsia" w:hAnsi="Arial" w:cs="Arial"/>
            <w:smallCaps w:val="0"/>
            <w:noProof/>
            <w:lang w:val="it-IT" w:eastAsia="it-IT"/>
            <w:rPrChange w:id="200" w:author="B423755" w:date="2015-03-24T12:43:00Z">
              <w:rPr>
                <w:rFonts w:asciiTheme="minorHAnsi" w:eastAsiaTheme="minorEastAsia" w:hAnsiTheme="minorHAnsi" w:cstheme="minorBidi"/>
                <w:smallCaps w:val="0"/>
                <w:noProof/>
                <w:lang w:val="it-IT" w:eastAsia="it-IT"/>
              </w:rPr>
            </w:rPrChange>
          </w:rPr>
          <w:tab/>
        </w:r>
        <w:r w:rsidRPr="0090202A">
          <w:rPr>
            <w:rStyle w:val="Collegamentoipertestuale"/>
            <w:rFonts w:ascii="Arial" w:hAnsi="Arial" w:cs="Arial"/>
            <w:noProof/>
            <w:lang w:val="en-GB"/>
          </w:rPr>
          <w:t>Energy consumption and CO2 emission methods</w:t>
        </w:r>
        <w:r w:rsidRPr="0090202A">
          <w:rPr>
            <w:rFonts w:ascii="Arial" w:hAnsi="Arial" w:cs="Arial"/>
            <w:noProof/>
            <w:webHidden/>
            <w:rPrChange w:id="201" w:author="B423755" w:date="2015-03-24T12:43:00Z">
              <w:rPr>
                <w:noProof/>
                <w:webHidden/>
              </w:rPr>
            </w:rPrChange>
          </w:rPr>
          <w:tab/>
        </w:r>
        <w:r w:rsidRPr="0090202A">
          <w:rPr>
            <w:rFonts w:ascii="Arial" w:hAnsi="Arial" w:cs="Arial"/>
            <w:noProof/>
            <w:webHidden/>
            <w:rPrChange w:id="202" w:author="B423755" w:date="2015-03-24T12:43:00Z">
              <w:rPr>
                <w:noProof/>
                <w:webHidden/>
              </w:rPr>
            </w:rPrChange>
          </w:rPr>
          <w:fldChar w:fldCharType="begin"/>
        </w:r>
        <w:r w:rsidRPr="0090202A">
          <w:rPr>
            <w:rFonts w:ascii="Arial" w:hAnsi="Arial" w:cs="Arial"/>
            <w:noProof/>
            <w:webHidden/>
            <w:rPrChange w:id="203" w:author="B423755" w:date="2015-03-24T12:43:00Z">
              <w:rPr>
                <w:noProof/>
                <w:webHidden/>
              </w:rPr>
            </w:rPrChange>
          </w:rPr>
          <w:instrText xml:space="preserve"> PAGEREF _Toc414960212 \h </w:instrText>
        </w:r>
        <w:r w:rsidRPr="0090202A">
          <w:rPr>
            <w:rFonts w:ascii="Arial" w:hAnsi="Arial" w:cs="Arial"/>
            <w:noProof/>
            <w:webHidden/>
            <w:rPrChange w:id="204" w:author="B423755" w:date="2015-03-24T12:43:00Z">
              <w:rPr>
                <w:noProof/>
                <w:webHidden/>
              </w:rPr>
            </w:rPrChange>
          </w:rPr>
        </w:r>
      </w:ins>
      <w:r w:rsidRPr="0090202A">
        <w:rPr>
          <w:rFonts w:ascii="Arial" w:hAnsi="Arial" w:cs="Arial"/>
          <w:noProof/>
          <w:webHidden/>
          <w:rPrChange w:id="205" w:author="B423755" w:date="2015-03-24T12:43:00Z">
            <w:rPr>
              <w:noProof/>
              <w:webHidden/>
            </w:rPr>
          </w:rPrChange>
        </w:rPr>
        <w:fldChar w:fldCharType="separate"/>
      </w:r>
      <w:ins w:id="206" w:author="B423755" w:date="2015-03-24T11:34:00Z">
        <w:r w:rsidRPr="0090202A">
          <w:rPr>
            <w:rFonts w:ascii="Arial" w:hAnsi="Arial" w:cs="Arial"/>
            <w:noProof/>
            <w:webHidden/>
            <w:rPrChange w:id="207" w:author="B423755" w:date="2015-03-24T12:43:00Z">
              <w:rPr>
                <w:noProof/>
                <w:webHidden/>
              </w:rPr>
            </w:rPrChange>
          </w:rPr>
          <w:t>5</w:t>
        </w:r>
        <w:r w:rsidRPr="0090202A">
          <w:rPr>
            <w:rFonts w:ascii="Arial" w:hAnsi="Arial" w:cs="Arial"/>
            <w:noProof/>
            <w:webHidden/>
            <w:rPrChange w:id="208" w:author="B423755" w:date="2015-03-24T12:43:00Z">
              <w:rPr>
                <w:noProof/>
                <w:webHidden/>
              </w:rPr>
            </w:rPrChange>
          </w:rPr>
          <w:fldChar w:fldCharType="end"/>
        </w:r>
        <w:r w:rsidRPr="0090202A">
          <w:rPr>
            <w:rStyle w:val="Collegamentoipertestuale"/>
            <w:rFonts w:ascii="Arial" w:hAnsi="Arial" w:cs="Arial"/>
            <w:noProof/>
            <w:rPrChange w:id="209" w:author="B423755" w:date="2015-03-24T12:43:00Z">
              <w:rPr>
                <w:rStyle w:val="Collegamentoipertestuale"/>
                <w:noProof/>
              </w:rPr>
            </w:rPrChange>
          </w:rPr>
          <w:fldChar w:fldCharType="end"/>
        </w:r>
      </w:ins>
    </w:p>
    <w:p w:rsidR="00EA3915" w:rsidRPr="0090202A" w:rsidRDefault="00EA3915">
      <w:pPr>
        <w:pStyle w:val="Sommario3"/>
        <w:tabs>
          <w:tab w:val="left" w:pos="720"/>
          <w:tab w:val="right" w:leader="dot" w:pos="9063"/>
        </w:tabs>
        <w:rPr>
          <w:ins w:id="210" w:author="B423755" w:date="2015-03-24T11:34:00Z"/>
          <w:rFonts w:ascii="Arial" w:eastAsiaTheme="minorEastAsia" w:hAnsi="Arial" w:cs="Arial"/>
          <w:smallCaps w:val="0"/>
          <w:noProof/>
          <w:lang w:val="it-IT" w:eastAsia="it-IT"/>
          <w:rPrChange w:id="211" w:author="B423755" w:date="2015-03-24T12:43:00Z">
            <w:rPr>
              <w:ins w:id="212" w:author="B423755" w:date="2015-03-24T11:34:00Z"/>
              <w:rFonts w:asciiTheme="minorHAnsi" w:eastAsiaTheme="minorEastAsia" w:hAnsiTheme="minorHAnsi" w:cstheme="minorBidi"/>
              <w:smallCaps w:val="0"/>
              <w:noProof/>
              <w:lang w:val="it-IT" w:eastAsia="it-IT"/>
            </w:rPr>
          </w:rPrChange>
        </w:rPr>
      </w:pPr>
      <w:ins w:id="213" w:author="B423755" w:date="2015-03-24T11:34:00Z">
        <w:r w:rsidRPr="0090202A">
          <w:rPr>
            <w:rStyle w:val="Collegamentoipertestuale"/>
            <w:rFonts w:ascii="Arial" w:hAnsi="Arial" w:cs="Arial"/>
            <w:noProof/>
            <w:rPrChange w:id="214" w:author="B423755" w:date="2015-03-24T12:43:00Z">
              <w:rPr>
                <w:rStyle w:val="Collegamentoipertestuale"/>
                <w:noProof/>
              </w:rPr>
            </w:rPrChange>
          </w:rPr>
          <w:fldChar w:fldCharType="begin"/>
        </w:r>
        <w:r w:rsidRPr="0090202A">
          <w:rPr>
            <w:rStyle w:val="Collegamentoipertestuale"/>
            <w:rFonts w:ascii="Arial" w:hAnsi="Arial" w:cs="Arial"/>
            <w:noProof/>
            <w:rPrChange w:id="215" w:author="B423755" w:date="2015-03-24T12:43:00Z">
              <w:rPr>
                <w:rStyle w:val="Collegamentoipertestuale"/>
                <w:noProof/>
              </w:rPr>
            </w:rPrChange>
          </w:rPr>
          <w:instrText xml:space="preserve"> </w:instrText>
        </w:r>
        <w:r w:rsidRPr="0090202A">
          <w:rPr>
            <w:rFonts w:ascii="Arial" w:hAnsi="Arial" w:cs="Arial"/>
            <w:noProof/>
            <w:rPrChange w:id="216" w:author="B423755" w:date="2015-03-24T12:43:00Z">
              <w:rPr>
                <w:noProof/>
              </w:rPr>
            </w:rPrChange>
          </w:rPr>
          <w:instrText>HYPERLINK \l "_Toc414960213"</w:instrText>
        </w:r>
        <w:r w:rsidRPr="0090202A">
          <w:rPr>
            <w:rStyle w:val="Collegamentoipertestuale"/>
            <w:rFonts w:ascii="Arial" w:hAnsi="Arial" w:cs="Arial"/>
            <w:noProof/>
            <w:rPrChange w:id="217" w:author="B423755" w:date="2015-03-24T12:43:00Z">
              <w:rPr>
                <w:rStyle w:val="Collegamentoipertestuale"/>
                <w:noProof/>
              </w:rPr>
            </w:rPrChange>
          </w:rPr>
          <w:instrText xml:space="preserve"> </w:instrText>
        </w:r>
        <w:r w:rsidRPr="0090202A">
          <w:rPr>
            <w:rStyle w:val="Collegamentoipertestuale"/>
            <w:rFonts w:ascii="Arial" w:hAnsi="Arial" w:cs="Arial"/>
            <w:noProof/>
            <w:rPrChange w:id="218" w:author="B423755" w:date="2015-03-24T12:43:00Z">
              <w:rPr>
                <w:rStyle w:val="Collegamentoipertestuale"/>
                <w:noProof/>
              </w:rPr>
            </w:rPrChange>
          </w:rPr>
        </w:r>
        <w:r w:rsidRPr="0090202A">
          <w:rPr>
            <w:rStyle w:val="Collegamentoipertestuale"/>
            <w:rFonts w:ascii="Arial" w:hAnsi="Arial" w:cs="Arial"/>
            <w:noProof/>
            <w:rPrChange w:id="219" w:author="B423755" w:date="2015-03-24T12:43:00Z">
              <w:rPr>
                <w:rStyle w:val="Collegamentoipertestuale"/>
                <w:noProof/>
              </w:rPr>
            </w:rPrChange>
          </w:rPr>
          <w:fldChar w:fldCharType="separate"/>
        </w:r>
        <w:r w:rsidRPr="0090202A">
          <w:rPr>
            <w:rStyle w:val="Collegamentoipertestuale"/>
            <w:rFonts w:ascii="Arial" w:hAnsi="Arial" w:cs="Arial"/>
            <w:noProof/>
            <w:lang w:val="en-GB"/>
          </w:rPr>
          <w:t>1.2</w:t>
        </w:r>
        <w:r w:rsidRPr="0090202A">
          <w:rPr>
            <w:rFonts w:ascii="Arial" w:eastAsiaTheme="minorEastAsia" w:hAnsi="Arial" w:cs="Arial"/>
            <w:smallCaps w:val="0"/>
            <w:noProof/>
            <w:lang w:val="it-IT" w:eastAsia="it-IT"/>
            <w:rPrChange w:id="220" w:author="B423755" w:date="2015-03-24T12:43:00Z">
              <w:rPr>
                <w:rFonts w:asciiTheme="minorHAnsi" w:eastAsiaTheme="minorEastAsia" w:hAnsiTheme="minorHAnsi" w:cstheme="minorBidi"/>
                <w:smallCaps w:val="0"/>
                <w:noProof/>
                <w:lang w:val="it-IT" w:eastAsia="it-IT"/>
              </w:rPr>
            </w:rPrChange>
          </w:rPr>
          <w:tab/>
        </w:r>
        <w:r w:rsidRPr="0090202A">
          <w:rPr>
            <w:rStyle w:val="Collegamentoipertestuale"/>
            <w:rFonts w:ascii="Arial" w:hAnsi="Arial" w:cs="Arial"/>
            <w:noProof/>
            <w:lang w:val="en-GB"/>
          </w:rPr>
          <w:t>Energy transition Regulatory Framework</w:t>
        </w:r>
        <w:r w:rsidRPr="0090202A">
          <w:rPr>
            <w:rFonts w:ascii="Arial" w:hAnsi="Arial" w:cs="Arial"/>
            <w:noProof/>
            <w:webHidden/>
            <w:rPrChange w:id="221" w:author="B423755" w:date="2015-03-24T12:43:00Z">
              <w:rPr>
                <w:noProof/>
                <w:webHidden/>
              </w:rPr>
            </w:rPrChange>
          </w:rPr>
          <w:tab/>
        </w:r>
        <w:r w:rsidRPr="0090202A">
          <w:rPr>
            <w:rFonts w:ascii="Arial" w:hAnsi="Arial" w:cs="Arial"/>
            <w:noProof/>
            <w:webHidden/>
            <w:rPrChange w:id="222" w:author="B423755" w:date="2015-03-24T12:43:00Z">
              <w:rPr>
                <w:noProof/>
                <w:webHidden/>
              </w:rPr>
            </w:rPrChange>
          </w:rPr>
          <w:fldChar w:fldCharType="begin"/>
        </w:r>
        <w:r w:rsidRPr="0090202A">
          <w:rPr>
            <w:rFonts w:ascii="Arial" w:hAnsi="Arial" w:cs="Arial"/>
            <w:noProof/>
            <w:webHidden/>
            <w:rPrChange w:id="223" w:author="B423755" w:date="2015-03-24T12:43:00Z">
              <w:rPr>
                <w:noProof/>
                <w:webHidden/>
              </w:rPr>
            </w:rPrChange>
          </w:rPr>
          <w:instrText xml:space="preserve"> PAGEREF _Toc414960213 \h </w:instrText>
        </w:r>
        <w:r w:rsidRPr="0090202A">
          <w:rPr>
            <w:rFonts w:ascii="Arial" w:hAnsi="Arial" w:cs="Arial"/>
            <w:noProof/>
            <w:webHidden/>
            <w:rPrChange w:id="224" w:author="B423755" w:date="2015-03-24T12:43:00Z">
              <w:rPr>
                <w:noProof/>
                <w:webHidden/>
              </w:rPr>
            </w:rPrChange>
          </w:rPr>
        </w:r>
      </w:ins>
      <w:r w:rsidRPr="0090202A">
        <w:rPr>
          <w:rFonts w:ascii="Arial" w:hAnsi="Arial" w:cs="Arial"/>
          <w:noProof/>
          <w:webHidden/>
          <w:rPrChange w:id="225" w:author="B423755" w:date="2015-03-24T12:43:00Z">
            <w:rPr>
              <w:noProof/>
              <w:webHidden/>
            </w:rPr>
          </w:rPrChange>
        </w:rPr>
        <w:fldChar w:fldCharType="separate"/>
      </w:r>
      <w:ins w:id="226" w:author="B423755" w:date="2015-03-24T11:34:00Z">
        <w:r w:rsidRPr="0090202A">
          <w:rPr>
            <w:rFonts w:ascii="Arial" w:hAnsi="Arial" w:cs="Arial"/>
            <w:noProof/>
            <w:webHidden/>
            <w:rPrChange w:id="227" w:author="B423755" w:date="2015-03-24T12:43:00Z">
              <w:rPr>
                <w:noProof/>
                <w:webHidden/>
              </w:rPr>
            </w:rPrChange>
          </w:rPr>
          <w:t>5</w:t>
        </w:r>
        <w:r w:rsidRPr="0090202A">
          <w:rPr>
            <w:rFonts w:ascii="Arial" w:hAnsi="Arial" w:cs="Arial"/>
            <w:noProof/>
            <w:webHidden/>
            <w:rPrChange w:id="228" w:author="B423755" w:date="2015-03-24T12:43:00Z">
              <w:rPr>
                <w:noProof/>
                <w:webHidden/>
              </w:rPr>
            </w:rPrChange>
          </w:rPr>
          <w:fldChar w:fldCharType="end"/>
        </w:r>
        <w:r w:rsidRPr="0090202A">
          <w:rPr>
            <w:rStyle w:val="Collegamentoipertestuale"/>
            <w:rFonts w:ascii="Arial" w:hAnsi="Arial" w:cs="Arial"/>
            <w:noProof/>
            <w:rPrChange w:id="229" w:author="B423755" w:date="2015-03-24T12:43:00Z">
              <w:rPr>
                <w:rStyle w:val="Collegamentoipertestuale"/>
                <w:noProof/>
              </w:rPr>
            </w:rPrChange>
          </w:rPr>
          <w:fldChar w:fldCharType="end"/>
        </w:r>
      </w:ins>
    </w:p>
    <w:p w:rsidR="00EA3915" w:rsidRPr="0090202A" w:rsidRDefault="00EA3915">
      <w:pPr>
        <w:pStyle w:val="Sommario3"/>
        <w:tabs>
          <w:tab w:val="left" w:pos="720"/>
          <w:tab w:val="right" w:leader="dot" w:pos="9063"/>
        </w:tabs>
        <w:rPr>
          <w:ins w:id="230" w:author="B423755" w:date="2015-03-24T11:34:00Z"/>
          <w:rFonts w:ascii="Arial" w:eastAsiaTheme="minorEastAsia" w:hAnsi="Arial" w:cs="Arial"/>
          <w:smallCaps w:val="0"/>
          <w:noProof/>
          <w:lang w:val="it-IT" w:eastAsia="it-IT"/>
          <w:rPrChange w:id="231" w:author="B423755" w:date="2015-03-24T12:43:00Z">
            <w:rPr>
              <w:ins w:id="232" w:author="B423755" w:date="2015-03-24T11:34:00Z"/>
              <w:rFonts w:asciiTheme="minorHAnsi" w:eastAsiaTheme="minorEastAsia" w:hAnsiTheme="minorHAnsi" w:cstheme="minorBidi"/>
              <w:smallCaps w:val="0"/>
              <w:noProof/>
              <w:lang w:val="it-IT" w:eastAsia="it-IT"/>
            </w:rPr>
          </w:rPrChange>
        </w:rPr>
      </w:pPr>
      <w:ins w:id="233" w:author="B423755" w:date="2015-03-24T11:34:00Z">
        <w:r w:rsidRPr="0090202A">
          <w:rPr>
            <w:rStyle w:val="Collegamentoipertestuale"/>
            <w:rFonts w:ascii="Arial" w:hAnsi="Arial" w:cs="Arial"/>
            <w:noProof/>
            <w:rPrChange w:id="234" w:author="B423755" w:date="2015-03-24T12:43:00Z">
              <w:rPr>
                <w:rStyle w:val="Collegamentoipertestuale"/>
                <w:noProof/>
              </w:rPr>
            </w:rPrChange>
          </w:rPr>
          <w:fldChar w:fldCharType="begin"/>
        </w:r>
        <w:r w:rsidRPr="0090202A">
          <w:rPr>
            <w:rStyle w:val="Collegamentoipertestuale"/>
            <w:rFonts w:ascii="Arial" w:hAnsi="Arial" w:cs="Arial"/>
            <w:noProof/>
            <w:rPrChange w:id="235" w:author="B423755" w:date="2015-03-24T12:43:00Z">
              <w:rPr>
                <w:rStyle w:val="Collegamentoipertestuale"/>
                <w:noProof/>
              </w:rPr>
            </w:rPrChange>
          </w:rPr>
          <w:instrText xml:space="preserve"> </w:instrText>
        </w:r>
        <w:r w:rsidRPr="0090202A">
          <w:rPr>
            <w:rFonts w:ascii="Arial" w:hAnsi="Arial" w:cs="Arial"/>
            <w:noProof/>
            <w:rPrChange w:id="236" w:author="B423755" w:date="2015-03-24T12:43:00Z">
              <w:rPr>
                <w:noProof/>
              </w:rPr>
            </w:rPrChange>
          </w:rPr>
          <w:instrText>HYPERLINK \l "_Toc414960214"</w:instrText>
        </w:r>
        <w:r w:rsidRPr="0090202A">
          <w:rPr>
            <w:rStyle w:val="Collegamentoipertestuale"/>
            <w:rFonts w:ascii="Arial" w:hAnsi="Arial" w:cs="Arial"/>
            <w:noProof/>
            <w:rPrChange w:id="237" w:author="B423755" w:date="2015-03-24T12:43:00Z">
              <w:rPr>
                <w:rStyle w:val="Collegamentoipertestuale"/>
                <w:noProof/>
              </w:rPr>
            </w:rPrChange>
          </w:rPr>
          <w:instrText xml:space="preserve"> </w:instrText>
        </w:r>
        <w:r w:rsidRPr="0090202A">
          <w:rPr>
            <w:rStyle w:val="Collegamentoipertestuale"/>
            <w:rFonts w:ascii="Arial" w:hAnsi="Arial" w:cs="Arial"/>
            <w:noProof/>
            <w:rPrChange w:id="238" w:author="B423755" w:date="2015-03-24T12:43:00Z">
              <w:rPr>
                <w:rStyle w:val="Collegamentoipertestuale"/>
                <w:noProof/>
              </w:rPr>
            </w:rPrChange>
          </w:rPr>
        </w:r>
        <w:r w:rsidRPr="0090202A">
          <w:rPr>
            <w:rStyle w:val="Collegamentoipertestuale"/>
            <w:rFonts w:ascii="Arial" w:hAnsi="Arial" w:cs="Arial"/>
            <w:noProof/>
            <w:rPrChange w:id="239" w:author="B423755" w:date="2015-03-24T12:43:00Z">
              <w:rPr>
                <w:rStyle w:val="Collegamentoipertestuale"/>
                <w:noProof/>
              </w:rPr>
            </w:rPrChange>
          </w:rPr>
          <w:fldChar w:fldCharType="separate"/>
        </w:r>
        <w:r w:rsidRPr="0090202A">
          <w:rPr>
            <w:rStyle w:val="Collegamentoipertestuale"/>
            <w:rFonts w:ascii="Arial" w:hAnsi="Arial" w:cs="Arial"/>
            <w:noProof/>
            <w:lang w:val="en-GB"/>
          </w:rPr>
          <w:t>1.3</w:t>
        </w:r>
        <w:r w:rsidRPr="0090202A">
          <w:rPr>
            <w:rFonts w:ascii="Arial" w:eastAsiaTheme="minorEastAsia" w:hAnsi="Arial" w:cs="Arial"/>
            <w:smallCaps w:val="0"/>
            <w:noProof/>
            <w:lang w:val="it-IT" w:eastAsia="it-IT"/>
            <w:rPrChange w:id="240" w:author="B423755" w:date="2015-03-24T12:43:00Z">
              <w:rPr>
                <w:rFonts w:asciiTheme="minorHAnsi" w:eastAsiaTheme="minorEastAsia" w:hAnsiTheme="minorHAnsi" w:cstheme="minorBidi"/>
                <w:smallCaps w:val="0"/>
                <w:noProof/>
                <w:lang w:val="it-IT" w:eastAsia="it-IT"/>
              </w:rPr>
            </w:rPrChange>
          </w:rPr>
          <w:tab/>
        </w:r>
        <w:r w:rsidRPr="0090202A">
          <w:rPr>
            <w:rStyle w:val="Collegamentoipertestuale"/>
            <w:rFonts w:ascii="Arial" w:hAnsi="Arial" w:cs="Arial"/>
            <w:noProof/>
            <w:lang w:val="en-GB"/>
          </w:rPr>
          <w:t>Energy transition Financial /fiscal Framework</w:t>
        </w:r>
        <w:r w:rsidRPr="0090202A">
          <w:rPr>
            <w:rFonts w:ascii="Arial" w:hAnsi="Arial" w:cs="Arial"/>
            <w:noProof/>
            <w:webHidden/>
            <w:rPrChange w:id="241" w:author="B423755" w:date="2015-03-24T12:43:00Z">
              <w:rPr>
                <w:noProof/>
                <w:webHidden/>
              </w:rPr>
            </w:rPrChange>
          </w:rPr>
          <w:tab/>
        </w:r>
        <w:r w:rsidRPr="0090202A">
          <w:rPr>
            <w:rFonts w:ascii="Arial" w:hAnsi="Arial" w:cs="Arial"/>
            <w:noProof/>
            <w:webHidden/>
            <w:rPrChange w:id="242" w:author="B423755" w:date="2015-03-24T12:43:00Z">
              <w:rPr>
                <w:noProof/>
                <w:webHidden/>
              </w:rPr>
            </w:rPrChange>
          </w:rPr>
          <w:fldChar w:fldCharType="begin"/>
        </w:r>
        <w:r w:rsidRPr="0090202A">
          <w:rPr>
            <w:rFonts w:ascii="Arial" w:hAnsi="Arial" w:cs="Arial"/>
            <w:noProof/>
            <w:webHidden/>
            <w:rPrChange w:id="243" w:author="B423755" w:date="2015-03-24T12:43:00Z">
              <w:rPr>
                <w:noProof/>
                <w:webHidden/>
              </w:rPr>
            </w:rPrChange>
          </w:rPr>
          <w:instrText xml:space="preserve"> PAGEREF _Toc414960214 \h </w:instrText>
        </w:r>
        <w:r w:rsidRPr="0090202A">
          <w:rPr>
            <w:rFonts w:ascii="Arial" w:hAnsi="Arial" w:cs="Arial"/>
            <w:noProof/>
            <w:webHidden/>
            <w:rPrChange w:id="244" w:author="B423755" w:date="2015-03-24T12:43:00Z">
              <w:rPr>
                <w:noProof/>
                <w:webHidden/>
              </w:rPr>
            </w:rPrChange>
          </w:rPr>
        </w:r>
      </w:ins>
      <w:r w:rsidRPr="0090202A">
        <w:rPr>
          <w:rFonts w:ascii="Arial" w:hAnsi="Arial" w:cs="Arial"/>
          <w:noProof/>
          <w:webHidden/>
          <w:rPrChange w:id="245" w:author="B423755" w:date="2015-03-24T12:43:00Z">
            <w:rPr>
              <w:noProof/>
              <w:webHidden/>
            </w:rPr>
          </w:rPrChange>
        </w:rPr>
        <w:fldChar w:fldCharType="separate"/>
      </w:r>
      <w:ins w:id="246" w:author="B423755" w:date="2015-03-24T11:34:00Z">
        <w:r w:rsidRPr="0090202A">
          <w:rPr>
            <w:rFonts w:ascii="Arial" w:hAnsi="Arial" w:cs="Arial"/>
            <w:noProof/>
            <w:webHidden/>
            <w:rPrChange w:id="247" w:author="B423755" w:date="2015-03-24T12:43:00Z">
              <w:rPr>
                <w:noProof/>
                <w:webHidden/>
              </w:rPr>
            </w:rPrChange>
          </w:rPr>
          <w:t>5</w:t>
        </w:r>
        <w:r w:rsidRPr="0090202A">
          <w:rPr>
            <w:rFonts w:ascii="Arial" w:hAnsi="Arial" w:cs="Arial"/>
            <w:noProof/>
            <w:webHidden/>
            <w:rPrChange w:id="248" w:author="B423755" w:date="2015-03-24T12:43:00Z">
              <w:rPr>
                <w:noProof/>
                <w:webHidden/>
              </w:rPr>
            </w:rPrChange>
          </w:rPr>
          <w:fldChar w:fldCharType="end"/>
        </w:r>
        <w:r w:rsidRPr="0090202A">
          <w:rPr>
            <w:rStyle w:val="Collegamentoipertestuale"/>
            <w:rFonts w:ascii="Arial" w:hAnsi="Arial" w:cs="Arial"/>
            <w:noProof/>
            <w:rPrChange w:id="249" w:author="B423755" w:date="2015-03-24T12:43:00Z">
              <w:rPr>
                <w:rStyle w:val="Collegamentoipertestuale"/>
                <w:noProof/>
              </w:rPr>
            </w:rPrChange>
          </w:rPr>
          <w:fldChar w:fldCharType="end"/>
        </w:r>
      </w:ins>
    </w:p>
    <w:p w:rsidR="00EA3915" w:rsidRPr="0090202A" w:rsidRDefault="00EA3915">
      <w:pPr>
        <w:pStyle w:val="Sommario3"/>
        <w:tabs>
          <w:tab w:val="left" w:pos="720"/>
          <w:tab w:val="right" w:leader="dot" w:pos="9063"/>
        </w:tabs>
        <w:rPr>
          <w:ins w:id="250" w:author="B423755" w:date="2015-03-24T11:34:00Z"/>
          <w:rFonts w:ascii="Arial" w:eastAsiaTheme="minorEastAsia" w:hAnsi="Arial" w:cs="Arial"/>
          <w:smallCaps w:val="0"/>
          <w:noProof/>
          <w:lang w:val="it-IT" w:eastAsia="it-IT"/>
          <w:rPrChange w:id="251" w:author="B423755" w:date="2015-03-24T12:43:00Z">
            <w:rPr>
              <w:ins w:id="252" w:author="B423755" w:date="2015-03-24T11:34:00Z"/>
              <w:rFonts w:asciiTheme="minorHAnsi" w:eastAsiaTheme="minorEastAsia" w:hAnsiTheme="minorHAnsi" w:cstheme="minorBidi"/>
              <w:smallCaps w:val="0"/>
              <w:noProof/>
              <w:lang w:val="it-IT" w:eastAsia="it-IT"/>
            </w:rPr>
          </w:rPrChange>
        </w:rPr>
      </w:pPr>
      <w:ins w:id="253" w:author="B423755" w:date="2015-03-24T11:34:00Z">
        <w:r w:rsidRPr="0090202A">
          <w:rPr>
            <w:rStyle w:val="Collegamentoipertestuale"/>
            <w:rFonts w:ascii="Arial" w:hAnsi="Arial" w:cs="Arial"/>
            <w:noProof/>
            <w:rPrChange w:id="254" w:author="B423755" w:date="2015-03-24T12:43:00Z">
              <w:rPr>
                <w:rStyle w:val="Collegamentoipertestuale"/>
                <w:noProof/>
              </w:rPr>
            </w:rPrChange>
          </w:rPr>
          <w:fldChar w:fldCharType="begin"/>
        </w:r>
        <w:r w:rsidRPr="0090202A">
          <w:rPr>
            <w:rStyle w:val="Collegamentoipertestuale"/>
            <w:rFonts w:ascii="Arial" w:hAnsi="Arial" w:cs="Arial"/>
            <w:noProof/>
            <w:rPrChange w:id="255" w:author="B423755" w:date="2015-03-24T12:43:00Z">
              <w:rPr>
                <w:rStyle w:val="Collegamentoipertestuale"/>
                <w:noProof/>
              </w:rPr>
            </w:rPrChange>
          </w:rPr>
          <w:instrText xml:space="preserve"> </w:instrText>
        </w:r>
        <w:r w:rsidRPr="0090202A">
          <w:rPr>
            <w:rFonts w:ascii="Arial" w:hAnsi="Arial" w:cs="Arial"/>
            <w:noProof/>
            <w:rPrChange w:id="256" w:author="B423755" w:date="2015-03-24T12:43:00Z">
              <w:rPr>
                <w:noProof/>
              </w:rPr>
            </w:rPrChange>
          </w:rPr>
          <w:instrText>HYPERLINK \l "_Toc414960215"</w:instrText>
        </w:r>
        <w:r w:rsidRPr="0090202A">
          <w:rPr>
            <w:rStyle w:val="Collegamentoipertestuale"/>
            <w:rFonts w:ascii="Arial" w:hAnsi="Arial" w:cs="Arial"/>
            <w:noProof/>
            <w:rPrChange w:id="257" w:author="B423755" w:date="2015-03-24T12:43:00Z">
              <w:rPr>
                <w:rStyle w:val="Collegamentoipertestuale"/>
                <w:noProof/>
              </w:rPr>
            </w:rPrChange>
          </w:rPr>
          <w:instrText xml:space="preserve"> </w:instrText>
        </w:r>
        <w:r w:rsidRPr="0090202A">
          <w:rPr>
            <w:rStyle w:val="Collegamentoipertestuale"/>
            <w:rFonts w:ascii="Arial" w:hAnsi="Arial" w:cs="Arial"/>
            <w:noProof/>
            <w:rPrChange w:id="258" w:author="B423755" w:date="2015-03-24T12:43:00Z">
              <w:rPr>
                <w:rStyle w:val="Collegamentoipertestuale"/>
                <w:noProof/>
              </w:rPr>
            </w:rPrChange>
          </w:rPr>
        </w:r>
        <w:r w:rsidRPr="0090202A">
          <w:rPr>
            <w:rStyle w:val="Collegamentoipertestuale"/>
            <w:rFonts w:ascii="Arial" w:hAnsi="Arial" w:cs="Arial"/>
            <w:noProof/>
            <w:rPrChange w:id="259" w:author="B423755" w:date="2015-03-24T12:43:00Z">
              <w:rPr>
                <w:rStyle w:val="Collegamentoipertestuale"/>
                <w:noProof/>
              </w:rPr>
            </w:rPrChange>
          </w:rPr>
          <w:fldChar w:fldCharType="separate"/>
        </w:r>
        <w:r w:rsidRPr="0090202A">
          <w:rPr>
            <w:rStyle w:val="Collegamentoipertestuale"/>
            <w:rFonts w:ascii="Arial" w:hAnsi="Arial" w:cs="Arial"/>
            <w:noProof/>
            <w:lang w:val="en-GB"/>
          </w:rPr>
          <w:t>1.4</w:t>
        </w:r>
        <w:r w:rsidRPr="0090202A">
          <w:rPr>
            <w:rFonts w:ascii="Arial" w:eastAsiaTheme="minorEastAsia" w:hAnsi="Arial" w:cs="Arial"/>
            <w:smallCaps w:val="0"/>
            <w:noProof/>
            <w:lang w:val="it-IT" w:eastAsia="it-IT"/>
            <w:rPrChange w:id="260" w:author="B423755" w:date="2015-03-24T12:43:00Z">
              <w:rPr>
                <w:rFonts w:asciiTheme="minorHAnsi" w:eastAsiaTheme="minorEastAsia" w:hAnsiTheme="minorHAnsi" w:cstheme="minorBidi"/>
                <w:smallCaps w:val="0"/>
                <w:noProof/>
                <w:lang w:val="it-IT" w:eastAsia="it-IT"/>
              </w:rPr>
            </w:rPrChange>
          </w:rPr>
          <w:tab/>
        </w:r>
        <w:r w:rsidRPr="0090202A">
          <w:rPr>
            <w:rStyle w:val="Collegamentoipertestuale"/>
            <w:rFonts w:ascii="Arial" w:hAnsi="Arial" w:cs="Arial"/>
            <w:noProof/>
            <w:lang w:val="en-GB"/>
          </w:rPr>
          <w:t>Actor mapping and related competencies (governance)</w:t>
        </w:r>
        <w:r w:rsidRPr="0090202A">
          <w:rPr>
            <w:rFonts w:ascii="Arial" w:hAnsi="Arial" w:cs="Arial"/>
            <w:noProof/>
            <w:webHidden/>
            <w:rPrChange w:id="261" w:author="B423755" w:date="2015-03-24T12:43:00Z">
              <w:rPr>
                <w:noProof/>
                <w:webHidden/>
              </w:rPr>
            </w:rPrChange>
          </w:rPr>
          <w:tab/>
        </w:r>
        <w:r w:rsidRPr="0090202A">
          <w:rPr>
            <w:rFonts w:ascii="Arial" w:hAnsi="Arial" w:cs="Arial"/>
            <w:noProof/>
            <w:webHidden/>
            <w:rPrChange w:id="262" w:author="B423755" w:date="2015-03-24T12:43:00Z">
              <w:rPr>
                <w:noProof/>
                <w:webHidden/>
              </w:rPr>
            </w:rPrChange>
          </w:rPr>
          <w:fldChar w:fldCharType="begin"/>
        </w:r>
        <w:r w:rsidRPr="0090202A">
          <w:rPr>
            <w:rFonts w:ascii="Arial" w:hAnsi="Arial" w:cs="Arial"/>
            <w:noProof/>
            <w:webHidden/>
            <w:rPrChange w:id="263" w:author="B423755" w:date="2015-03-24T12:43:00Z">
              <w:rPr>
                <w:noProof/>
                <w:webHidden/>
              </w:rPr>
            </w:rPrChange>
          </w:rPr>
          <w:instrText xml:space="preserve"> PAGEREF _Toc414960215 \h </w:instrText>
        </w:r>
        <w:r w:rsidRPr="0090202A">
          <w:rPr>
            <w:rFonts w:ascii="Arial" w:hAnsi="Arial" w:cs="Arial"/>
            <w:noProof/>
            <w:webHidden/>
            <w:rPrChange w:id="264" w:author="B423755" w:date="2015-03-24T12:43:00Z">
              <w:rPr>
                <w:noProof/>
                <w:webHidden/>
              </w:rPr>
            </w:rPrChange>
          </w:rPr>
        </w:r>
      </w:ins>
      <w:r w:rsidRPr="0090202A">
        <w:rPr>
          <w:rFonts w:ascii="Arial" w:hAnsi="Arial" w:cs="Arial"/>
          <w:noProof/>
          <w:webHidden/>
          <w:rPrChange w:id="265" w:author="B423755" w:date="2015-03-24T12:43:00Z">
            <w:rPr>
              <w:noProof/>
              <w:webHidden/>
            </w:rPr>
          </w:rPrChange>
        </w:rPr>
        <w:fldChar w:fldCharType="separate"/>
      </w:r>
      <w:ins w:id="266" w:author="B423755" w:date="2015-03-24T11:34:00Z">
        <w:r w:rsidRPr="0090202A">
          <w:rPr>
            <w:rFonts w:ascii="Arial" w:hAnsi="Arial" w:cs="Arial"/>
            <w:noProof/>
            <w:webHidden/>
            <w:rPrChange w:id="267" w:author="B423755" w:date="2015-03-24T12:43:00Z">
              <w:rPr>
                <w:noProof/>
                <w:webHidden/>
              </w:rPr>
            </w:rPrChange>
          </w:rPr>
          <w:t>5</w:t>
        </w:r>
        <w:r w:rsidRPr="0090202A">
          <w:rPr>
            <w:rFonts w:ascii="Arial" w:hAnsi="Arial" w:cs="Arial"/>
            <w:noProof/>
            <w:webHidden/>
            <w:rPrChange w:id="268" w:author="B423755" w:date="2015-03-24T12:43:00Z">
              <w:rPr>
                <w:noProof/>
                <w:webHidden/>
              </w:rPr>
            </w:rPrChange>
          </w:rPr>
          <w:fldChar w:fldCharType="end"/>
        </w:r>
        <w:r w:rsidRPr="0090202A">
          <w:rPr>
            <w:rStyle w:val="Collegamentoipertestuale"/>
            <w:rFonts w:ascii="Arial" w:hAnsi="Arial" w:cs="Arial"/>
            <w:noProof/>
            <w:rPrChange w:id="269" w:author="B423755" w:date="2015-03-24T12:43:00Z">
              <w:rPr>
                <w:rStyle w:val="Collegamentoipertestuale"/>
                <w:noProof/>
              </w:rPr>
            </w:rPrChange>
          </w:rPr>
          <w:fldChar w:fldCharType="end"/>
        </w:r>
      </w:ins>
    </w:p>
    <w:p w:rsidR="00EA3915" w:rsidRPr="0090202A" w:rsidRDefault="00EA3915">
      <w:pPr>
        <w:pStyle w:val="Sommario2"/>
        <w:tabs>
          <w:tab w:val="left" w:pos="720"/>
          <w:tab w:val="right" w:leader="dot" w:pos="9063"/>
        </w:tabs>
        <w:rPr>
          <w:ins w:id="270" w:author="B423755" w:date="2015-03-24T11:34:00Z"/>
          <w:rFonts w:ascii="Arial" w:eastAsiaTheme="minorEastAsia" w:hAnsi="Arial" w:cs="Arial"/>
          <w:b w:val="0"/>
          <w:bCs w:val="0"/>
          <w:smallCaps w:val="0"/>
          <w:noProof/>
          <w:lang w:val="it-IT" w:eastAsia="it-IT"/>
          <w:rPrChange w:id="271" w:author="B423755" w:date="2015-03-24T12:43:00Z">
            <w:rPr>
              <w:ins w:id="272" w:author="B423755" w:date="2015-03-24T11:34:00Z"/>
              <w:rFonts w:asciiTheme="minorHAnsi" w:eastAsiaTheme="minorEastAsia" w:hAnsiTheme="minorHAnsi" w:cstheme="minorBidi"/>
              <w:b w:val="0"/>
              <w:bCs w:val="0"/>
              <w:smallCaps w:val="0"/>
              <w:noProof/>
              <w:lang w:val="it-IT" w:eastAsia="it-IT"/>
            </w:rPr>
          </w:rPrChange>
        </w:rPr>
      </w:pPr>
      <w:ins w:id="273" w:author="B423755" w:date="2015-03-24T11:34:00Z">
        <w:r w:rsidRPr="0090202A">
          <w:rPr>
            <w:rStyle w:val="Collegamentoipertestuale"/>
            <w:rFonts w:ascii="Arial" w:hAnsi="Arial" w:cs="Arial"/>
            <w:noProof/>
            <w:rPrChange w:id="274" w:author="B423755" w:date="2015-03-24T12:43:00Z">
              <w:rPr>
                <w:rStyle w:val="Collegamentoipertestuale"/>
                <w:noProof/>
              </w:rPr>
            </w:rPrChange>
          </w:rPr>
          <w:fldChar w:fldCharType="begin"/>
        </w:r>
        <w:r w:rsidRPr="0090202A">
          <w:rPr>
            <w:rStyle w:val="Collegamentoipertestuale"/>
            <w:rFonts w:ascii="Arial" w:hAnsi="Arial" w:cs="Arial"/>
            <w:noProof/>
            <w:rPrChange w:id="275" w:author="B423755" w:date="2015-03-24T12:43:00Z">
              <w:rPr>
                <w:rStyle w:val="Collegamentoipertestuale"/>
                <w:noProof/>
              </w:rPr>
            </w:rPrChange>
          </w:rPr>
          <w:instrText xml:space="preserve"> </w:instrText>
        </w:r>
        <w:r w:rsidRPr="0090202A">
          <w:rPr>
            <w:rFonts w:ascii="Arial" w:hAnsi="Arial" w:cs="Arial"/>
            <w:noProof/>
            <w:rPrChange w:id="276" w:author="B423755" w:date="2015-03-24T12:43:00Z">
              <w:rPr>
                <w:noProof/>
              </w:rPr>
            </w:rPrChange>
          </w:rPr>
          <w:instrText>HYPERLINK \l "_Toc414960216"</w:instrText>
        </w:r>
        <w:r w:rsidRPr="0090202A">
          <w:rPr>
            <w:rStyle w:val="Collegamentoipertestuale"/>
            <w:rFonts w:ascii="Arial" w:hAnsi="Arial" w:cs="Arial"/>
            <w:noProof/>
            <w:rPrChange w:id="277" w:author="B423755" w:date="2015-03-24T12:43:00Z">
              <w:rPr>
                <w:rStyle w:val="Collegamentoipertestuale"/>
                <w:noProof/>
              </w:rPr>
            </w:rPrChange>
          </w:rPr>
          <w:instrText xml:space="preserve"> </w:instrText>
        </w:r>
        <w:r w:rsidRPr="0090202A">
          <w:rPr>
            <w:rStyle w:val="Collegamentoipertestuale"/>
            <w:rFonts w:ascii="Arial" w:hAnsi="Arial" w:cs="Arial"/>
            <w:noProof/>
            <w:rPrChange w:id="278" w:author="B423755" w:date="2015-03-24T12:43:00Z">
              <w:rPr>
                <w:rStyle w:val="Collegamentoipertestuale"/>
                <w:noProof/>
              </w:rPr>
            </w:rPrChange>
          </w:rPr>
        </w:r>
        <w:r w:rsidRPr="0090202A">
          <w:rPr>
            <w:rStyle w:val="Collegamentoipertestuale"/>
            <w:rFonts w:ascii="Arial" w:hAnsi="Arial" w:cs="Arial"/>
            <w:noProof/>
            <w:rPrChange w:id="279" w:author="B423755" w:date="2015-03-24T12:43:00Z">
              <w:rPr>
                <w:rStyle w:val="Collegamentoipertestuale"/>
                <w:noProof/>
              </w:rPr>
            </w:rPrChange>
          </w:rPr>
          <w:fldChar w:fldCharType="separate"/>
        </w:r>
        <w:r w:rsidRPr="0090202A">
          <w:rPr>
            <w:rStyle w:val="Collegamentoipertestuale"/>
            <w:rFonts w:ascii="Arial" w:hAnsi="Arial" w:cs="Arial"/>
            <w:noProof/>
            <w:lang w:val="en-GB"/>
          </w:rPr>
          <w:t>2</w:t>
        </w:r>
        <w:r w:rsidRPr="0090202A">
          <w:rPr>
            <w:rFonts w:ascii="Arial" w:eastAsiaTheme="minorEastAsia" w:hAnsi="Arial" w:cs="Arial"/>
            <w:b w:val="0"/>
            <w:bCs w:val="0"/>
            <w:smallCaps w:val="0"/>
            <w:noProof/>
            <w:lang w:val="it-IT" w:eastAsia="it-IT"/>
            <w:rPrChange w:id="280" w:author="B423755" w:date="2015-03-24T12:43:00Z">
              <w:rPr>
                <w:rFonts w:asciiTheme="minorHAnsi" w:eastAsiaTheme="minorEastAsia" w:hAnsiTheme="minorHAnsi" w:cstheme="minorBidi"/>
                <w:b w:val="0"/>
                <w:bCs w:val="0"/>
                <w:smallCaps w:val="0"/>
                <w:noProof/>
                <w:lang w:val="it-IT" w:eastAsia="it-IT"/>
              </w:rPr>
            </w:rPrChange>
          </w:rPr>
          <w:tab/>
        </w:r>
        <w:r w:rsidRPr="0090202A">
          <w:rPr>
            <w:rStyle w:val="Collegamentoipertestuale"/>
            <w:rFonts w:ascii="Arial" w:hAnsi="Arial" w:cs="Arial"/>
            <w:noProof/>
            <w:lang w:val="en-GB"/>
          </w:rPr>
          <w:t>Vision &amp; quantitative goals</w:t>
        </w:r>
        <w:r w:rsidRPr="0090202A">
          <w:rPr>
            <w:rFonts w:ascii="Arial" w:hAnsi="Arial" w:cs="Arial"/>
            <w:noProof/>
            <w:webHidden/>
            <w:rPrChange w:id="281" w:author="B423755" w:date="2015-03-24T12:43:00Z">
              <w:rPr>
                <w:noProof/>
                <w:webHidden/>
              </w:rPr>
            </w:rPrChange>
          </w:rPr>
          <w:tab/>
        </w:r>
        <w:r w:rsidRPr="0090202A">
          <w:rPr>
            <w:rFonts w:ascii="Arial" w:hAnsi="Arial" w:cs="Arial"/>
            <w:noProof/>
            <w:webHidden/>
            <w:rPrChange w:id="282" w:author="B423755" w:date="2015-03-24T12:43:00Z">
              <w:rPr>
                <w:noProof/>
                <w:webHidden/>
              </w:rPr>
            </w:rPrChange>
          </w:rPr>
          <w:fldChar w:fldCharType="begin"/>
        </w:r>
        <w:r w:rsidRPr="0090202A">
          <w:rPr>
            <w:rFonts w:ascii="Arial" w:hAnsi="Arial" w:cs="Arial"/>
            <w:noProof/>
            <w:webHidden/>
            <w:rPrChange w:id="283" w:author="B423755" w:date="2015-03-24T12:43:00Z">
              <w:rPr>
                <w:noProof/>
                <w:webHidden/>
              </w:rPr>
            </w:rPrChange>
          </w:rPr>
          <w:instrText xml:space="preserve"> PAGEREF _Toc414960216 \h </w:instrText>
        </w:r>
        <w:r w:rsidRPr="0090202A">
          <w:rPr>
            <w:rFonts w:ascii="Arial" w:hAnsi="Arial" w:cs="Arial"/>
            <w:noProof/>
            <w:webHidden/>
            <w:rPrChange w:id="284" w:author="B423755" w:date="2015-03-24T12:43:00Z">
              <w:rPr>
                <w:noProof/>
                <w:webHidden/>
              </w:rPr>
            </w:rPrChange>
          </w:rPr>
        </w:r>
      </w:ins>
      <w:r w:rsidRPr="0090202A">
        <w:rPr>
          <w:rFonts w:ascii="Arial" w:hAnsi="Arial" w:cs="Arial"/>
          <w:noProof/>
          <w:webHidden/>
          <w:rPrChange w:id="285" w:author="B423755" w:date="2015-03-24T12:43:00Z">
            <w:rPr>
              <w:noProof/>
              <w:webHidden/>
            </w:rPr>
          </w:rPrChange>
        </w:rPr>
        <w:fldChar w:fldCharType="separate"/>
      </w:r>
      <w:ins w:id="286" w:author="B423755" w:date="2015-03-24T11:34:00Z">
        <w:r w:rsidRPr="0090202A">
          <w:rPr>
            <w:rFonts w:ascii="Arial" w:hAnsi="Arial" w:cs="Arial"/>
            <w:noProof/>
            <w:webHidden/>
            <w:rPrChange w:id="287" w:author="B423755" w:date="2015-03-24T12:43:00Z">
              <w:rPr>
                <w:noProof/>
                <w:webHidden/>
              </w:rPr>
            </w:rPrChange>
          </w:rPr>
          <w:t>6</w:t>
        </w:r>
        <w:r w:rsidRPr="0090202A">
          <w:rPr>
            <w:rFonts w:ascii="Arial" w:hAnsi="Arial" w:cs="Arial"/>
            <w:noProof/>
            <w:webHidden/>
            <w:rPrChange w:id="288" w:author="B423755" w:date="2015-03-24T12:43:00Z">
              <w:rPr>
                <w:noProof/>
                <w:webHidden/>
              </w:rPr>
            </w:rPrChange>
          </w:rPr>
          <w:fldChar w:fldCharType="end"/>
        </w:r>
        <w:r w:rsidRPr="0090202A">
          <w:rPr>
            <w:rStyle w:val="Collegamentoipertestuale"/>
            <w:rFonts w:ascii="Arial" w:hAnsi="Arial" w:cs="Arial"/>
            <w:noProof/>
            <w:rPrChange w:id="289" w:author="B423755" w:date="2015-03-24T12:43:00Z">
              <w:rPr>
                <w:rStyle w:val="Collegamentoipertestuale"/>
                <w:noProof/>
              </w:rPr>
            </w:rPrChange>
          </w:rPr>
          <w:fldChar w:fldCharType="end"/>
        </w:r>
      </w:ins>
    </w:p>
    <w:p w:rsidR="00EA3915" w:rsidRPr="0090202A" w:rsidRDefault="00EA3915">
      <w:pPr>
        <w:pStyle w:val="Sommario1"/>
        <w:rPr>
          <w:ins w:id="290" w:author="B423755" w:date="2015-03-24T11:34:00Z"/>
          <w:rFonts w:ascii="Arial" w:eastAsiaTheme="minorEastAsia" w:hAnsi="Arial" w:cs="Arial"/>
          <w:b w:val="0"/>
          <w:bCs w:val="0"/>
          <w:caps w:val="0"/>
          <w:noProof/>
          <w:u w:val="none"/>
          <w:lang w:val="it-IT" w:eastAsia="it-IT"/>
          <w:rPrChange w:id="291" w:author="B423755" w:date="2015-03-24T12:43:00Z">
            <w:rPr>
              <w:ins w:id="292" w:author="B423755" w:date="2015-03-24T11:34:00Z"/>
              <w:rFonts w:asciiTheme="minorHAnsi" w:eastAsiaTheme="minorEastAsia" w:hAnsiTheme="minorHAnsi" w:cstheme="minorBidi"/>
              <w:b w:val="0"/>
              <w:bCs w:val="0"/>
              <w:caps w:val="0"/>
              <w:noProof/>
              <w:u w:val="none"/>
              <w:lang w:val="it-IT" w:eastAsia="it-IT"/>
            </w:rPr>
          </w:rPrChange>
        </w:rPr>
      </w:pPr>
      <w:ins w:id="293" w:author="B423755" w:date="2015-03-24T11:34:00Z">
        <w:r w:rsidRPr="0090202A">
          <w:rPr>
            <w:rStyle w:val="Collegamentoipertestuale"/>
            <w:rFonts w:ascii="Arial" w:hAnsi="Arial" w:cs="Arial"/>
            <w:noProof/>
            <w:rPrChange w:id="294" w:author="B423755" w:date="2015-03-24T12:43:00Z">
              <w:rPr>
                <w:rStyle w:val="Collegamentoipertestuale"/>
                <w:noProof/>
              </w:rPr>
            </w:rPrChange>
          </w:rPr>
          <w:fldChar w:fldCharType="begin"/>
        </w:r>
        <w:r w:rsidRPr="0090202A">
          <w:rPr>
            <w:rStyle w:val="Collegamentoipertestuale"/>
            <w:rFonts w:ascii="Arial" w:hAnsi="Arial" w:cs="Arial"/>
            <w:noProof/>
            <w:rPrChange w:id="295" w:author="B423755" w:date="2015-03-24T12:43:00Z">
              <w:rPr>
                <w:rStyle w:val="Collegamentoipertestuale"/>
                <w:noProof/>
              </w:rPr>
            </w:rPrChange>
          </w:rPr>
          <w:instrText xml:space="preserve"> </w:instrText>
        </w:r>
        <w:r w:rsidRPr="0090202A">
          <w:rPr>
            <w:rFonts w:ascii="Arial" w:hAnsi="Arial" w:cs="Arial"/>
            <w:noProof/>
            <w:rPrChange w:id="296" w:author="B423755" w:date="2015-03-24T12:43:00Z">
              <w:rPr>
                <w:noProof/>
              </w:rPr>
            </w:rPrChange>
          </w:rPr>
          <w:instrText>HYPERLINK \l "_Toc414960217"</w:instrText>
        </w:r>
        <w:r w:rsidRPr="0090202A">
          <w:rPr>
            <w:rStyle w:val="Collegamentoipertestuale"/>
            <w:rFonts w:ascii="Arial" w:hAnsi="Arial" w:cs="Arial"/>
            <w:noProof/>
            <w:rPrChange w:id="297" w:author="B423755" w:date="2015-03-24T12:43:00Z">
              <w:rPr>
                <w:rStyle w:val="Collegamentoipertestuale"/>
                <w:noProof/>
              </w:rPr>
            </w:rPrChange>
          </w:rPr>
          <w:instrText xml:space="preserve"> </w:instrText>
        </w:r>
        <w:r w:rsidRPr="0090202A">
          <w:rPr>
            <w:rStyle w:val="Collegamentoipertestuale"/>
            <w:rFonts w:ascii="Arial" w:hAnsi="Arial" w:cs="Arial"/>
            <w:noProof/>
            <w:rPrChange w:id="298" w:author="B423755" w:date="2015-03-24T12:43:00Z">
              <w:rPr>
                <w:rStyle w:val="Collegamentoipertestuale"/>
                <w:noProof/>
              </w:rPr>
            </w:rPrChange>
          </w:rPr>
        </w:r>
        <w:r w:rsidRPr="0090202A">
          <w:rPr>
            <w:rStyle w:val="Collegamentoipertestuale"/>
            <w:rFonts w:ascii="Arial" w:hAnsi="Arial" w:cs="Arial"/>
            <w:noProof/>
            <w:rPrChange w:id="299" w:author="B423755" w:date="2015-03-24T12:43:00Z">
              <w:rPr>
                <w:rStyle w:val="Collegamentoipertestuale"/>
                <w:noProof/>
              </w:rPr>
            </w:rPrChange>
          </w:rPr>
          <w:fldChar w:fldCharType="separate"/>
        </w:r>
        <w:r w:rsidRPr="0090202A">
          <w:rPr>
            <w:rStyle w:val="Collegamentoipertestuale"/>
            <w:rFonts w:ascii="Arial" w:hAnsi="Arial" w:cs="Arial"/>
            <w:noProof/>
          </w:rPr>
          <w:t>Part B - Evaluation of the city’s energy strategy and transformation process</w:t>
        </w:r>
        <w:r w:rsidRPr="0090202A">
          <w:rPr>
            <w:rFonts w:ascii="Arial" w:hAnsi="Arial" w:cs="Arial"/>
            <w:noProof/>
            <w:webHidden/>
            <w:rPrChange w:id="300" w:author="B423755" w:date="2015-03-24T12:43:00Z">
              <w:rPr>
                <w:noProof/>
                <w:webHidden/>
              </w:rPr>
            </w:rPrChange>
          </w:rPr>
          <w:tab/>
        </w:r>
        <w:r w:rsidRPr="0090202A">
          <w:rPr>
            <w:rFonts w:ascii="Arial" w:hAnsi="Arial" w:cs="Arial"/>
            <w:noProof/>
            <w:webHidden/>
            <w:rPrChange w:id="301" w:author="B423755" w:date="2015-03-24T12:43:00Z">
              <w:rPr>
                <w:noProof/>
                <w:webHidden/>
              </w:rPr>
            </w:rPrChange>
          </w:rPr>
          <w:fldChar w:fldCharType="begin"/>
        </w:r>
        <w:r w:rsidRPr="0090202A">
          <w:rPr>
            <w:rFonts w:ascii="Arial" w:hAnsi="Arial" w:cs="Arial"/>
            <w:noProof/>
            <w:webHidden/>
            <w:rPrChange w:id="302" w:author="B423755" w:date="2015-03-24T12:43:00Z">
              <w:rPr>
                <w:noProof/>
                <w:webHidden/>
              </w:rPr>
            </w:rPrChange>
          </w:rPr>
          <w:instrText xml:space="preserve"> PAGEREF _Toc414960217 \h </w:instrText>
        </w:r>
        <w:r w:rsidRPr="0090202A">
          <w:rPr>
            <w:rFonts w:ascii="Arial" w:hAnsi="Arial" w:cs="Arial"/>
            <w:noProof/>
            <w:webHidden/>
            <w:rPrChange w:id="303" w:author="B423755" w:date="2015-03-24T12:43:00Z">
              <w:rPr>
                <w:noProof/>
                <w:webHidden/>
              </w:rPr>
            </w:rPrChange>
          </w:rPr>
        </w:r>
      </w:ins>
      <w:r w:rsidRPr="0090202A">
        <w:rPr>
          <w:rFonts w:ascii="Arial" w:hAnsi="Arial" w:cs="Arial"/>
          <w:noProof/>
          <w:webHidden/>
          <w:rPrChange w:id="304" w:author="B423755" w:date="2015-03-24T12:43:00Z">
            <w:rPr>
              <w:noProof/>
              <w:webHidden/>
            </w:rPr>
          </w:rPrChange>
        </w:rPr>
        <w:fldChar w:fldCharType="separate"/>
      </w:r>
      <w:ins w:id="305" w:author="B423755" w:date="2015-03-24T11:34:00Z">
        <w:r w:rsidRPr="0090202A">
          <w:rPr>
            <w:rFonts w:ascii="Arial" w:hAnsi="Arial" w:cs="Arial"/>
            <w:noProof/>
            <w:webHidden/>
            <w:rPrChange w:id="306" w:author="B423755" w:date="2015-03-24T12:43:00Z">
              <w:rPr>
                <w:noProof/>
                <w:webHidden/>
              </w:rPr>
            </w:rPrChange>
          </w:rPr>
          <w:t>7</w:t>
        </w:r>
        <w:r w:rsidRPr="0090202A">
          <w:rPr>
            <w:rFonts w:ascii="Arial" w:hAnsi="Arial" w:cs="Arial"/>
            <w:noProof/>
            <w:webHidden/>
            <w:rPrChange w:id="307" w:author="B423755" w:date="2015-03-24T12:43:00Z">
              <w:rPr>
                <w:noProof/>
                <w:webHidden/>
              </w:rPr>
            </w:rPrChange>
          </w:rPr>
          <w:fldChar w:fldCharType="end"/>
        </w:r>
        <w:r w:rsidRPr="0090202A">
          <w:rPr>
            <w:rStyle w:val="Collegamentoipertestuale"/>
            <w:rFonts w:ascii="Arial" w:hAnsi="Arial" w:cs="Arial"/>
            <w:noProof/>
            <w:rPrChange w:id="308" w:author="B423755" w:date="2015-03-24T12:43:00Z">
              <w:rPr>
                <w:rStyle w:val="Collegamentoipertestuale"/>
                <w:noProof/>
              </w:rPr>
            </w:rPrChange>
          </w:rPr>
          <w:fldChar w:fldCharType="end"/>
        </w:r>
      </w:ins>
    </w:p>
    <w:p w:rsidR="00EA3915" w:rsidRPr="0090202A" w:rsidRDefault="00EA3915">
      <w:pPr>
        <w:pStyle w:val="Sommario2"/>
        <w:tabs>
          <w:tab w:val="right" w:leader="dot" w:pos="9063"/>
        </w:tabs>
        <w:rPr>
          <w:ins w:id="309" w:author="B423755" w:date="2015-03-24T11:34:00Z"/>
          <w:rFonts w:ascii="Arial" w:eastAsiaTheme="minorEastAsia" w:hAnsi="Arial" w:cs="Arial"/>
          <w:b w:val="0"/>
          <w:bCs w:val="0"/>
          <w:smallCaps w:val="0"/>
          <w:noProof/>
          <w:lang w:val="it-IT" w:eastAsia="it-IT"/>
          <w:rPrChange w:id="310" w:author="B423755" w:date="2015-03-24T12:43:00Z">
            <w:rPr>
              <w:ins w:id="311" w:author="B423755" w:date="2015-03-24T11:34:00Z"/>
              <w:rFonts w:asciiTheme="minorHAnsi" w:eastAsiaTheme="minorEastAsia" w:hAnsiTheme="minorHAnsi" w:cstheme="minorBidi"/>
              <w:b w:val="0"/>
              <w:bCs w:val="0"/>
              <w:smallCaps w:val="0"/>
              <w:noProof/>
              <w:lang w:val="it-IT" w:eastAsia="it-IT"/>
            </w:rPr>
          </w:rPrChange>
        </w:rPr>
      </w:pPr>
      <w:ins w:id="312" w:author="B423755" w:date="2015-03-24T11:34:00Z">
        <w:r w:rsidRPr="0090202A">
          <w:rPr>
            <w:rStyle w:val="Collegamentoipertestuale"/>
            <w:rFonts w:ascii="Arial" w:hAnsi="Arial" w:cs="Arial"/>
            <w:noProof/>
            <w:rPrChange w:id="313" w:author="B423755" w:date="2015-03-24T12:43:00Z">
              <w:rPr>
                <w:rStyle w:val="Collegamentoipertestuale"/>
                <w:noProof/>
              </w:rPr>
            </w:rPrChange>
          </w:rPr>
          <w:fldChar w:fldCharType="begin"/>
        </w:r>
        <w:r w:rsidRPr="0090202A">
          <w:rPr>
            <w:rStyle w:val="Collegamentoipertestuale"/>
            <w:rFonts w:ascii="Arial" w:hAnsi="Arial" w:cs="Arial"/>
            <w:noProof/>
            <w:rPrChange w:id="314" w:author="B423755" w:date="2015-03-24T12:43:00Z">
              <w:rPr>
                <w:rStyle w:val="Collegamentoipertestuale"/>
                <w:noProof/>
              </w:rPr>
            </w:rPrChange>
          </w:rPr>
          <w:instrText xml:space="preserve"> </w:instrText>
        </w:r>
        <w:r w:rsidRPr="0090202A">
          <w:rPr>
            <w:rFonts w:ascii="Arial" w:hAnsi="Arial" w:cs="Arial"/>
            <w:noProof/>
            <w:rPrChange w:id="315" w:author="B423755" w:date="2015-03-24T12:43:00Z">
              <w:rPr>
                <w:noProof/>
              </w:rPr>
            </w:rPrChange>
          </w:rPr>
          <w:instrText>HYPERLINK \l "_Toc414960218"</w:instrText>
        </w:r>
        <w:r w:rsidRPr="0090202A">
          <w:rPr>
            <w:rStyle w:val="Collegamentoipertestuale"/>
            <w:rFonts w:ascii="Arial" w:hAnsi="Arial" w:cs="Arial"/>
            <w:noProof/>
            <w:rPrChange w:id="316" w:author="B423755" w:date="2015-03-24T12:43:00Z">
              <w:rPr>
                <w:rStyle w:val="Collegamentoipertestuale"/>
                <w:noProof/>
              </w:rPr>
            </w:rPrChange>
          </w:rPr>
          <w:instrText xml:space="preserve"> </w:instrText>
        </w:r>
        <w:r w:rsidRPr="0090202A">
          <w:rPr>
            <w:rStyle w:val="Collegamentoipertestuale"/>
            <w:rFonts w:ascii="Arial" w:hAnsi="Arial" w:cs="Arial"/>
            <w:noProof/>
            <w:rPrChange w:id="317" w:author="B423755" w:date="2015-03-24T12:43:00Z">
              <w:rPr>
                <w:rStyle w:val="Collegamentoipertestuale"/>
                <w:noProof/>
              </w:rPr>
            </w:rPrChange>
          </w:rPr>
        </w:r>
        <w:r w:rsidRPr="0090202A">
          <w:rPr>
            <w:rStyle w:val="Collegamentoipertestuale"/>
            <w:rFonts w:ascii="Arial" w:hAnsi="Arial" w:cs="Arial"/>
            <w:noProof/>
            <w:rPrChange w:id="318" w:author="B423755" w:date="2015-03-24T12:43:00Z">
              <w:rPr>
                <w:rStyle w:val="Collegamentoipertestuale"/>
                <w:noProof/>
              </w:rPr>
            </w:rPrChange>
          </w:rPr>
          <w:fldChar w:fldCharType="separate"/>
        </w:r>
        <w:r w:rsidRPr="0090202A">
          <w:rPr>
            <w:rStyle w:val="Collegamentoipertestuale"/>
            <w:rFonts w:ascii="Arial" w:eastAsia="MS Gothi" w:hAnsi="Arial" w:cs="Arial"/>
            <w:noProof/>
            <w:lang w:val="en-GB"/>
          </w:rPr>
          <w:t>Introduction: explaining shortly the concept of transformation (in complex systems)</w:t>
        </w:r>
        <w:r w:rsidRPr="0090202A">
          <w:rPr>
            <w:rFonts w:ascii="Arial" w:hAnsi="Arial" w:cs="Arial"/>
            <w:noProof/>
            <w:webHidden/>
            <w:rPrChange w:id="319" w:author="B423755" w:date="2015-03-24T12:43:00Z">
              <w:rPr>
                <w:noProof/>
                <w:webHidden/>
              </w:rPr>
            </w:rPrChange>
          </w:rPr>
          <w:tab/>
        </w:r>
        <w:r w:rsidRPr="0090202A">
          <w:rPr>
            <w:rFonts w:ascii="Arial" w:hAnsi="Arial" w:cs="Arial"/>
            <w:noProof/>
            <w:webHidden/>
            <w:rPrChange w:id="320" w:author="B423755" w:date="2015-03-24T12:43:00Z">
              <w:rPr>
                <w:noProof/>
                <w:webHidden/>
              </w:rPr>
            </w:rPrChange>
          </w:rPr>
          <w:fldChar w:fldCharType="begin"/>
        </w:r>
        <w:r w:rsidRPr="0090202A">
          <w:rPr>
            <w:rFonts w:ascii="Arial" w:hAnsi="Arial" w:cs="Arial"/>
            <w:noProof/>
            <w:webHidden/>
            <w:rPrChange w:id="321" w:author="B423755" w:date="2015-03-24T12:43:00Z">
              <w:rPr>
                <w:noProof/>
                <w:webHidden/>
              </w:rPr>
            </w:rPrChange>
          </w:rPr>
          <w:instrText xml:space="preserve"> PAGEREF _Toc414960218 \h </w:instrText>
        </w:r>
        <w:r w:rsidRPr="0090202A">
          <w:rPr>
            <w:rFonts w:ascii="Arial" w:hAnsi="Arial" w:cs="Arial"/>
            <w:noProof/>
            <w:webHidden/>
            <w:rPrChange w:id="322" w:author="B423755" w:date="2015-03-24T12:43:00Z">
              <w:rPr>
                <w:noProof/>
                <w:webHidden/>
              </w:rPr>
            </w:rPrChange>
          </w:rPr>
        </w:r>
      </w:ins>
      <w:r w:rsidRPr="0090202A">
        <w:rPr>
          <w:rFonts w:ascii="Arial" w:hAnsi="Arial" w:cs="Arial"/>
          <w:noProof/>
          <w:webHidden/>
          <w:rPrChange w:id="323" w:author="B423755" w:date="2015-03-24T12:43:00Z">
            <w:rPr>
              <w:noProof/>
              <w:webHidden/>
            </w:rPr>
          </w:rPrChange>
        </w:rPr>
        <w:fldChar w:fldCharType="separate"/>
      </w:r>
      <w:ins w:id="324" w:author="B423755" w:date="2015-03-24T11:34:00Z">
        <w:r w:rsidRPr="0090202A">
          <w:rPr>
            <w:rFonts w:ascii="Arial" w:hAnsi="Arial" w:cs="Arial"/>
            <w:noProof/>
            <w:webHidden/>
            <w:rPrChange w:id="325" w:author="B423755" w:date="2015-03-24T12:43:00Z">
              <w:rPr>
                <w:noProof/>
                <w:webHidden/>
              </w:rPr>
            </w:rPrChange>
          </w:rPr>
          <w:t>7</w:t>
        </w:r>
        <w:r w:rsidRPr="0090202A">
          <w:rPr>
            <w:rFonts w:ascii="Arial" w:hAnsi="Arial" w:cs="Arial"/>
            <w:noProof/>
            <w:webHidden/>
            <w:rPrChange w:id="326" w:author="B423755" w:date="2015-03-24T12:43:00Z">
              <w:rPr>
                <w:noProof/>
                <w:webHidden/>
              </w:rPr>
            </w:rPrChange>
          </w:rPr>
          <w:fldChar w:fldCharType="end"/>
        </w:r>
        <w:r w:rsidRPr="0090202A">
          <w:rPr>
            <w:rStyle w:val="Collegamentoipertestuale"/>
            <w:rFonts w:ascii="Arial" w:hAnsi="Arial" w:cs="Arial"/>
            <w:noProof/>
            <w:rPrChange w:id="327" w:author="B423755" w:date="2015-03-24T12:43:00Z">
              <w:rPr>
                <w:rStyle w:val="Collegamentoipertestuale"/>
                <w:noProof/>
              </w:rPr>
            </w:rPrChange>
          </w:rPr>
          <w:fldChar w:fldCharType="end"/>
        </w:r>
      </w:ins>
    </w:p>
    <w:p w:rsidR="00EA3915" w:rsidRPr="0090202A" w:rsidRDefault="00EA3915">
      <w:pPr>
        <w:pStyle w:val="Sommario2"/>
        <w:tabs>
          <w:tab w:val="left" w:pos="720"/>
          <w:tab w:val="right" w:leader="dot" w:pos="9063"/>
        </w:tabs>
        <w:rPr>
          <w:ins w:id="328" w:author="B423755" w:date="2015-03-24T11:34:00Z"/>
          <w:rFonts w:ascii="Arial" w:eastAsiaTheme="minorEastAsia" w:hAnsi="Arial" w:cs="Arial"/>
          <w:b w:val="0"/>
          <w:bCs w:val="0"/>
          <w:smallCaps w:val="0"/>
          <w:noProof/>
          <w:lang w:val="it-IT" w:eastAsia="it-IT"/>
          <w:rPrChange w:id="329" w:author="B423755" w:date="2015-03-24T12:43:00Z">
            <w:rPr>
              <w:ins w:id="330" w:author="B423755" w:date="2015-03-24T11:34:00Z"/>
              <w:rFonts w:asciiTheme="minorHAnsi" w:eastAsiaTheme="minorEastAsia" w:hAnsiTheme="minorHAnsi" w:cstheme="minorBidi"/>
              <w:b w:val="0"/>
              <w:bCs w:val="0"/>
              <w:smallCaps w:val="0"/>
              <w:noProof/>
              <w:lang w:val="it-IT" w:eastAsia="it-IT"/>
            </w:rPr>
          </w:rPrChange>
        </w:rPr>
      </w:pPr>
      <w:ins w:id="331" w:author="B423755" w:date="2015-03-24T11:34:00Z">
        <w:r w:rsidRPr="0090202A">
          <w:rPr>
            <w:rStyle w:val="Collegamentoipertestuale"/>
            <w:rFonts w:ascii="Arial" w:hAnsi="Arial" w:cs="Arial"/>
            <w:noProof/>
            <w:rPrChange w:id="332" w:author="B423755" w:date="2015-03-24T12:43:00Z">
              <w:rPr>
                <w:rStyle w:val="Collegamentoipertestuale"/>
                <w:noProof/>
              </w:rPr>
            </w:rPrChange>
          </w:rPr>
          <w:fldChar w:fldCharType="begin"/>
        </w:r>
        <w:r w:rsidRPr="0090202A">
          <w:rPr>
            <w:rStyle w:val="Collegamentoipertestuale"/>
            <w:rFonts w:ascii="Arial" w:hAnsi="Arial" w:cs="Arial"/>
            <w:noProof/>
            <w:rPrChange w:id="333" w:author="B423755" w:date="2015-03-24T12:43:00Z">
              <w:rPr>
                <w:rStyle w:val="Collegamentoipertestuale"/>
                <w:noProof/>
              </w:rPr>
            </w:rPrChange>
          </w:rPr>
          <w:instrText xml:space="preserve"> </w:instrText>
        </w:r>
        <w:r w:rsidRPr="0090202A">
          <w:rPr>
            <w:rFonts w:ascii="Arial" w:hAnsi="Arial" w:cs="Arial"/>
            <w:noProof/>
            <w:rPrChange w:id="334" w:author="B423755" w:date="2015-03-24T12:43:00Z">
              <w:rPr>
                <w:noProof/>
              </w:rPr>
            </w:rPrChange>
          </w:rPr>
          <w:instrText>HYPERLINK \l "_Toc414960219"</w:instrText>
        </w:r>
        <w:r w:rsidRPr="0090202A">
          <w:rPr>
            <w:rStyle w:val="Collegamentoipertestuale"/>
            <w:rFonts w:ascii="Arial" w:hAnsi="Arial" w:cs="Arial"/>
            <w:noProof/>
            <w:rPrChange w:id="335" w:author="B423755" w:date="2015-03-24T12:43:00Z">
              <w:rPr>
                <w:rStyle w:val="Collegamentoipertestuale"/>
                <w:noProof/>
              </w:rPr>
            </w:rPrChange>
          </w:rPr>
          <w:instrText xml:space="preserve"> </w:instrText>
        </w:r>
        <w:r w:rsidRPr="0090202A">
          <w:rPr>
            <w:rStyle w:val="Collegamentoipertestuale"/>
            <w:rFonts w:ascii="Arial" w:hAnsi="Arial" w:cs="Arial"/>
            <w:noProof/>
            <w:rPrChange w:id="336" w:author="B423755" w:date="2015-03-24T12:43:00Z">
              <w:rPr>
                <w:rStyle w:val="Collegamentoipertestuale"/>
                <w:noProof/>
              </w:rPr>
            </w:rPrChange>
          </w:rPr>
        </w:r>
        <w:r w:rsidRPr="0090202A">
          <w:rPr>
            <w:rStyle w:val="Collegamentoipertestuale"/>
            <w:rFonts w:ascii="Arial" w:hAnsi="Arial" w:cs="Arial"/>
            <w:noProof/>
            <w:rPrChange w:id="337" w:author="B423755" w:date="2015-03-24T12:43:00Z">
              <w:rPr>
                <w:rStyle w:val="Collegamentoipertestuale"/>
                <w:noProof/>
              </w:rPr>
            </w:rPrChange>
          </w:rPr>
          <w:fldChar w:fldCharType="separate"/>
        </w:r>
        <w:r w:rsidRPr="0090202A">
          <w:rPr>
            <w:rStyle w:val="Collegamentoipertestuale"/>
            <w:rFonts w:ascii="Arial" w:hAnsi="Arial" w:cs="Arial"/>
            <w:noProof/>
            <w:lang w:val="en-GB"/>
          </w:rPr>
          <w:t>1</w:t>
        </w:r>
        <w:r w:rsidRPr="0090202A">
          <w:rPr>
            <w:rFonts w:ascii="Arial" w:eastAsiaTheme="minorEastAsia" w:hAnsi="Arial" w:cs="Arial"/>
            <w:b w:val="0"/>
            <w:bCs w:val="0"/>
            <w:smallCaps w:val="0"/>
            <w:noProof/>
            <w:lang w:val="it-IT" w:eastAsia="it-IT"/>
            <w:rPrChange w:id="338" w:author="B423755" w:date="2015-03-24T12:43:00Z">
              <w:rPr>
                <w:rFonts w:asciiTheme="minorHAnsi" w:eastAsiaTheme="minorEastAsia" w:hAnsiTheme="minorHAnsi" w:cstheme="minorBidi"/>
                <w:b w:val="0"/>
                <w:bCs w:val="0"/>
                <w:smallCaps w:val="0"/>
                <w:noProof/>
                <w:lang w:val="it-IT" w:eastAsia="it-IT"/>
              </w:rPr>
            </w:rPrChange>
          </w:rPr>
          <w:tab/>
        </w:r>
        <w:r w:rsidRPr="0090202A">
          <w:rPr>
            <w:rStyle w:val="Collegamentoipertestuale"/>
            <w:rFonts w:ascii="Arial" w:hAnsi="Arial" w:cs="Arial"/>
            <w:noProof/>
            <w:lang w:val="en-GB"/>
          </w:rPr>
          <w:t>City concept assessment</w:t>
        </w:r>
        <w:r w:rsidRPr="0090202A">
          <w:rPr>
            <w:rFonts w:ascii="Arial" w:hAnsi="Arial" w:cs="Arial"/>
            <w:noProof/>
            <w:webHidden/>
            <w:rPrChange w:id="339" w:author="B423755" w:date="2015-03-24T12:43:00Z">
              <w:rPr>
                <w:noProof/>
                <w:webHidden/>
              </w:rPr>
            </w:rPrChange>
          </w:rPr>
          <w:tab/>
        </w:r>
        <w:r w:rsidRPr="0090202A">
          <w:rPr>
            <w:rFonts w:ascii="Arial" w:hAnsi="Arial" w:cs="Arial"/>
            <w:noProof/>
            <w:webHidden/>
            <w:rPrChange w:id="340" w:author="B423755" w:date="2015-03-24T12:43:00Z">
              <w:rPr>
                <w:noProof/>
                <w:webHidden/>
              </w:rPr>
            </w:rPrChange>
          </w:rPr>
          <w:fldChar w:fldCharType="begin"/>
        </w:r>
        <w:r w:rsidRPr="0090202A">
          <w:rPr>
            <w:rFonts w:ascii="Arial" w:hAnsi="Arial" w:cs="Arial"/>
            <w:noProof/>
            <w:webHidden/>
            <w:rPrChange w:id="341" w:author="B423755" w:date="2015-03-24T12:43:00Z">
              <w:rPr>
                <w:noProof/>
                <w:webHidden/>
              </w:rPr>
            </w:rPrChange>
          </w:rPr>
          <w:instrText xml:space="preserve"> PAGEREF _Toc414960219 \h </w:instrText>
        </w:r>
        <w:r w:rsidRPr="0090202A">
          <w:rPr>
            <w:rFonts w:ascii="Arial" w:hAnsi="Arial" w:cs="Arial"/>
            <w:noProof/>
            <w:webHidden/>
            <w:rPrChange w:id="342" w:author="B423755" w:date="2015-03-24T12:43:00Z">
              <w:rPr>
                <w:noProof/>
                <w:webHidden/>
              </w:rPr>
            </w:rPrChange>
          </w:rPr>
        </w:r>
      </w:ins>
      <w:r w:rsidRPr="0090202A">
        <w:rPr>
          <w:rFonts w:ascii="Arial" w:hAnsi="Arial" w:cs="Arial"/>
          <w:noProof/>
          <w:webHidden/>
          <w:rPrChange w:id="343" w:author="B423755" w:date="2015-03-24T12:43:00Z">
            <w:rPr>
              <w:noProof/>
              <w:webHidden/>
            </w:rPr>
          </w:rPrChange>
        </w:rPr>
        <w:fldChar w:fldCharType="separate"/>
      </w:r>
      <w:ins w:id="344" w:author="B423755" w:date="2015-03-24T11:34:00Z">
        <w:r w:rsidRPr="0090202A">
          <w:rPr>
            <w:rFonts w:ascii="Arial" w:hAnsi="Arial" w:cs="Arial"/>
            <w:noProof/>
            <w:webHidden/>
            <w:rPrChange w:id="345" w:author="B423755" w:date="2015-03-24T12:43:00Z">
              <w:rPr>
                <w:noProof/>
                <w:webHidden/>
              </w:rPr>
            </w:rPrChange>
          </w:rPr>
          <w:t>8</w:t>
        </w:r>
        <w:r w:rsidRPr="0090202A">
          <w:rPr>
            <w:rFonts w:ascii="Arial" w:hAnsi="Arial" w:cs="Arial"/>
            <w:noProof/>
            <w:webHidden/>
            <w:rPrChange w:id="346" w:author="B423755" w:date="2015-03-24T12:43:00Z">
              <w:rPr>
                <w:noProof/>
                <w:webHidden/>
              </w:rPr>
            </w:rPrChange>
          </w:rPr>
          <w:fldChar w:fldCharType="end"/>
        </w:r>
        <w:r w:rsidRPr="0090202A">
          <w:rPr>
            <w:rStyle w:val="Collegamentoipertestuale"/>
            <w:rFonts w:ascii="Arial" w:hAnsi="Arial" w:cs="Arial"/>
            <w:noProof/>
            <w:rPrChange w:id="347" w:author="B423755" w:date="2015-03-24T12:43:00Z">
              <w:rPr>
                <w:rStyle w:val="Collegamentoipertestuale"/>
                <w:noProof/>
              </w:rPr>
            </w:rPrChange>
          </w:rPr>
          <w:fldChar w:fldCharType="end"/>
        </w:r>
      </w:ins>
    </w:p>
    <w:p w:rsidR="00EA3915" w:rsidRPr="0090202A" w:rsidRDefault="00EA3915">
      <w:pPr>
        <w:pStyle w:val="Sommario2"/>
        <w:tabs>
          <w:tab w:val="left" w:pos="720"/>
          <w:tab w:val="right" w:leader="dot" w:pos="9063"/>
        </w:tabs>
        <w:rPr>
          <w:ins w:id="348" w:author="B423755" w:date="2015-03-24T11:34:00Z"/>
          <w:rFonts w:ascii="Arial" w:eastAsiaTheme="minorEastAsia" w:hAnsi="Arial" w:cs="Arial"/>
          <w:b w:val="0"/>
          <w:bCs w:val="0"/>
          <w:smallCaps w:val="0"/>
          <w:noProof/>
          <w:lang w:val="it-IT" w:eastAsia="it-IT"/>
          <w:rPrChange w:id="349" w:author="B423755" w:date="2015-03-24T12:43:00Z">
            <w:rPr>
              <w:ins w:id="350" w:author="B423755" w:date="2015-03-24T11:34:00Z"/>
              <w:rFonts w:asciiTheme="minorHAnsi" w:eastAsiaTheme="minorEastAsia" w:hAnsiTheme="minorHAnsi" w:cstheme="minorBidi"/>
              <w:b w:val="0"/>
              <w:bCs w:val="0"/>
              <w:smallCaps w:val="0"/>
              <w:noProof/>
              <w:lang w:val="it-IT" w:eastAsia="it-IT"/>
            </w:rPr>
          </w:rPrChange>
        </w:rPr>
      </w:pPr>
      <w:ins w:id="351" w:author="B423755" w:date="2015-03-24T11:34:00Z">
        <w:r w:rsidRPr="0090202A">
          <w:rPr>
            <w:rStyle w:val="Collegamentoipertestuale"/>
            <w:rFonts w:ascii="Arial" w:hAnsi="Arial" w:cs="Arial"/>
            <w:noProof/>
            <w:rPrChange w:id="352" w:author="B423755" w:date="2015-03-24T12:43:00Z">
              <w:rPr>
                <w:rStyle w:val="Collegamentoipertestuale"/>
                <w:noProof/>
              </w:rPr>
            </w:rPrChange>
          </w:rPr>
          <w:fldChar w:fldCharType="begin"/>
        </w:r>
        <w:r w:rsidRPr="0090202A">
          <w:rPr>
            <w:rStyle w:val="Collegamentoipertestuale"/>
            <w:rFonts w:ascii="Arial" w:hAnsi="Arial" w:cs="Arial"/>
            <w:noProof/>
            <w:rPrChange w:id="353" w:author="B423755" w:date="2015-03-24T12:43:00Z">
              <w:rPr>
                <w:rStyle w:val="Collegamentoipertestuale"/>
                <w:noProof/>
              </w:rPr>
            </w:rPrChange>
          </w:rPr>
          <w:instrText xml:space="preserve"> </w:instrText>
        </w:r>
        <w:r w:rsidRPr="0090202A">
          <w:rPr>
            <w:rFonts w:ascii="Arial" w:hAnsi="Arial" w:cs="Arial"/>
            <w:noProof/>
            <w:rPrChange w:id="354" w:author="B423755" w:date="2015-03-24T12:43:00Z">
              <w:rPr>
                <w:noProof/>
              </w:rPr>
            </w:rPrChange>
          </w:rPr>
          <w:instrText>HYPERLINK \l "_Toc414960220"</w:instrText>
        </w:r>
        <w:r w:rsidRPr="0090202A">
          <w:rPr>
            <w:rStyle w:val="Collegamentoipertestuale"/>
            <w:rFonts w:ascii="Arial" w:hAnsi="Arial" w:cs="Arial"/>
            <w:noProof/>
            <w:rPrChange w:id="355" w:author="B423755" w:date="2015-03-24T12:43:00Z">
              <w:rPr>
                <w:rStyle w:val="Collegamentoipertestuale"/>
                <w:noProof/>
              </w:rPr>
            </w:rPrChange>
          </w:rPr>
          <w:instrText xml:space="preserve"> </w:instrText>
        </w:r>
        <w:r w:rsidRPr="0090202A">
          <w:rPr>
            <w:rStyle w:val="Collegamentoipertestuale"/>
            <w:rFonts w:ascii="Arial" w:hAnsi="Arial" w:cs="Arial"/>
            <w:noProof/>
            <w:rPrChange w:id="356" w:author="B423755" w:date="2015-03-24T12:43:00Z">
              <w:rPr>
                <w:rStyle w:val="Collegamentoipertestuale"/>
                <w:noProof/>
              </w:rPr>
            </w:rPrChange>
          </w:rPr>
        </w:r>
        <w:r w:rsidRPr="0090202A">
          <w:rPr>
            <w:rStyle w:val="Collegamentoipertestuale"/>
            <w:rFonts w:ascii="Arial" w:hAnsi="Arial" w:cs="Arial"/>
            <w:noProof/>
            <w:rPrChange w:id="357" w:author="B423755" w:date="2015-03-24T12:43:00Z">
              <w:rPr>
                <w:rStyle w:val="Collegamentoipertestuale"/>
                <w:noProof/>
              </w:rPr>
            </w:rPrChange>
          </w:rPr>
          <w:fldChar w:fldCharType="separate"/>
        </w:r>
        <w:r w:rsidRPr="0090202A">
          <w:rPr>
            <w:rStyle w:val="Collegamentoipertestuale"/>
            <w:rFonts w:ascii="Arial" w:hAnsi="Arial" w:cs="Arial"/>
            <w:noProof/>
            <w:lang w:val="en-GB"/>
          </w:rPr>
          <w:t>2</w:t>
        </w:r>
        <w:r w:rsidRPr="0090202A">
          <w:rPr>
            <w:rFonts w:ascii="Arial" w:eastAsiaTheme="minorEastAsia" w:hAnsi="Arial" w:cs="Arial"/>
            <w:b w:val="0"/>
            <w:bCs w:val="0"/>
            <w:smallCaps w:val="0"/>
            <w:noProof/>
            <w:lang w:val="it-IT" w:eastAsia="it-IT"/>
            <w:rPrChange w:id="358" w:author="B423755" w:date="2015-03-24T12:43:00Z">
              <w:rPr>
                <w:rFonts w:asciiTheme="minorHAnsi" w:eastAsiaTheme="minorEastAsia" w:hAnsiTheme="minorHAnsi" w:cstheme="minorBidi"/>
                <w:b w:val="0"/>
                <w:bCs w:val="0"/>
                <w:smallCaps w:val="0"/>
                <w:noProof/>
                <w:lang w:val="it-IT" w:eastAsia="it-IT"/>
              </w:rPr>
            </w:rPrChange>
          </w:rPr>
          <w:tab/>
        </w:r>
        <w:r w:rsidRPr="0090202A">
          <w:rPr>
            <w:rStyle w:val="Collegamentoipertestuale"/>
            <w:rFonts w:ascii="Arial" w:hAnsi="Arial" w:cs="Arial"/>
            <w:noProof/>
            <w:lang w:val="en-GB"/>
          </w:rPr>
          <w:t>The intake workshops</w:t>
        </w:r>
        <w:r w:rsidRPr="0090202A">
          <w:rPr>
            <w:rFonts w:ascii="Arial" w:hAnsi="Arial" w:cs="Arial"/>
            <w:noProof/>
            <w:webHidden/>
            <w:rPrChange w:id="359" w:author="B423755" w:date="2015-03-24T12:43:00Z">
              <w:rPr>
                <w:noProof/>
                <w:webHidden/>
              </w:rPr>
            </w:rPrChange>
          </w:rPr>
          <w:tab/>
        </w:r>
        <w:r w:rsidRPr="0090202A">
          <w:rPr>
            <w:rFonts w:ascii="Arial" w:hAnsi="Arial" w:cs="Arial"/>
            <w:noProof/>
            <w:webHidden/>
            <w:rPrChange w:id="360" w:author="B423755" w:date="2015-03-24T12:43:00Z">
              <w:rPr>
                <w:noProof/>
                <w:webHidden/>
              </w:rPr>
            </w:rPrChange>
          </w:rPr>
          <w:fldChar w:fldCharType="begin"/>
        </w:r>
        <w:r w:rsidRPr="0090202A">
          <w:rPr>
            <w:rFonts w:ascii="Arial" w:hAnsi="Arial" w:cs="Arial"/>
            <w:noProof/>
            <w:webHidden/>
            <w:rPrChange w:id="361" w:author="B423755" w:date="2015-03-24T12:43:00Z">
              <w:rPr>
                <w:noProof/>
                <w:webHidden/>
              </w:rPr>
            </w:rPrChange>
          </w:rPr>
          <w:instrText xml:space="preserve"> PAGEREF _Toc414960220 \h </w:instrText>
        </w:r>
        <w:r w:rsidRPr="0090202A">
          <w:rPr>
            <w:rFonts w:ascii="Arial" w:hAnsi="Arial" w:cs="Arial"/>
            <w:noProof/>
            <w:webHidden/>
            <w:rPrChange w:id="362" w:author="B423755" w:date="2015-03-24T12:43:00Z">
              <w:rPr>
                <w:noProof/>
                <w:webHidden/>
              </w:rPr>
            </w:rPrChange>
          </w:rPr>
        </w:r>
      </w:ins>
      <w:r w:rsidRPr="0090202A">
        <w:rPr>
          <w:rFonts w:ascii="Arial" w:hAnsi="Arial" w:cs="Arial"/>
          <w:noProof/>
          <w:webHidden/>
          <w:rPrChange w:id="363" w:author="B423755" w:date="2015-03-24T12:43:00Z">
            <w:rPr>
              <w:noProof/>
              <w:webHidden/>
            </w:rPr>
          </w:rPrChange>
        </w:rPr>
        <w:fldChar w:fldCharType="separate"/>
      </w:r>
      <w:ins w:id="364" w:author="B423755" w:date="2015-03-24T11:34:00Z">
        <w:r w:rsidRPr="0090202A">
          <w:rPr>
            <w:rFonts w:ascii="Arial" w:hAnsi="Arial" w:cs="Arial"/>
            <w:noProof/>
            <w:webHidden/>
            <w:rPrChange w:id="365" w:author="B423755" w:date="2015-03-24T12:43:00Z">
              <w:rPr>
                <w:noProof/>
                <w:webHidden/>
              </w:rPr>
            </w:rPrChange>
          </w:rPr>
          <w:t>10</w:t>
        </w:r>
        <w:r w:rsidRPr="0090202A">
          <w:rPr>
            <w:rFonts w:ascii="Arial" w:hAnsi="Arial" w:cs="Arial"/>
            <w:noProof/>
            <w:webHidden/>
            <w:rPrChange w:id="366" w:author="B423755" w:date="2015-03-24T12:43:00Z">
              <w:rPr>
                <w:noProof/>
                <w:webHidden/>
              </w:rPr>
            </w:rPrChange>
          </w:rPr>
          <w:fldChar w:fldCharType="end"/>
        </w:r>
        <w:r w:rsidRPr="0090202A">
          <w:rPr>
            <w:rStyle w:val="Collegamentoipertestuale"/>
            <w:rFonts w:ascii="Arial" w:hAnsi="Arial" w:cs="Arial"/>
            <w:noProof/>
            <w:rPrChange w:id="367" w:author="B423755" w:date="2015-03-24T12:43:00Z">
              <w:rPr>
                <w:rStyle w:val="Collegamentoipertestuale"/>
                <w:noProof/>
              </w:rPr>
            </w:rPrChange>
          </w:rPr>
          <w:fldChar w:fldCharType="end"/>
        </w:r>
      </w:ins>
    </w:p>
    <w:p w:rsidR="00EA3915" w:rsidRPr="0090202A" w:rsidRDefault="00EA3915">
      <w:pPr>
        <w:pStyle w:val="Sommario2"/>
        <w:tabs>
          <w:tab w:val="left" w:pos="720"/>
          <w:tab w:val="right" w:leader="dot" w:pos="9063"/>
        </w:tabs>
        <w:rPr>
          <w:ins w:id="368" w:author="B423755" w:date="2015-03-24T11:34:00Z"/>
          <w:rFonts w:ascii="Arial" w:eastAsiaTheme="minorEastAsia" w:hAnsi="Arial" w:cs="Arial"/>
          <w:b w:val="0"/>
          <w:bCs w:val="0"/>
          <w:smallCaps w:val="0"/>
          <w:noProof/>
          <w:lang w:val="it-IT" w:eastAsia="it-IT"/>
          <w:rPrChange w:id="369" w:author="B423755" w:date="2015-03-24T12:43:00Z">
            <w:rPr>
              <w:ins w:id="370" w:author="B423755" w:date="2015-03-24T11:34:00Z"/>
              <w:rFonts w:asciiTheme="minorHAnsi" w:eastAsiaTheme="minorEastAsia" w:hAnsiTheme="minorHAnsi" w:cstheme="minorBidi"/>
              <w:b w:val="0"/>
              <w:bCs w:val="0"/>
              <w:smallCaps w:val="0"/>
              <w:noProof/>
              <w:lang w:val="it-IT" w:eastAsia="it-IT"/>
            </w:rPr>
          </w:rPrChange>
        </w:rPr>
      </w:pPr>
      <w:ins w:id="371" w:author="B423755" w:date="2015-03-24T11:34:00Z">
        <w:r w:rsidRPr="0090202A">
          <w:rPr>
            <w:rStyle w:val="Collegamentoipertestuale"/>
            <w:rFonts w:ascii="Arial" w:hAnsi="Arial" w:cs="Arial"/>
            <w:noProof/>
            <w:rPrChange w:id="372" w:author="B423755" w:date="2015-03-24T12:43:00Z">
              <w:rPr>
                <w:rStyle w:val="Collegamentoipertestuale"/>
                <w:noProof/>
              </w:rPr>
            </w:rPrChange>
          </w:rPr>
          <w:fldChar w:fldCharType="begin"/>
        </w:r>
        <w:r w:rsidRPr="0090202A">
          <w:rPr>
            <w:rStyle w:val="Collegamentoipertestuale"/>
            <w:rFonts w:ascii="Arial" w:hAnsi="Arial" w:cs="Arial"/>
            <w:noProof/>
            <w:rPrChange w:id="373" w:author="B423755" w:date="2015-03-24T12:43:00Z">
              <w:rPr>
                <w:rStyle w:val="Collegamentoipertestuale"/>
                <w:noProof/>
              </w:rPr>
            </w:rPrChange>
          </w:rPr>
          <w:instrText xml:space="preserve"> </w:instrText>
        </w:r>
        <w:r w:rsidRPr="0090202A">
          <w:rPr>
            <w:rFonts w:ascii="Arial" w:hAnsi="Arial" w:cs="Arial"/>
            <w:noProof/>
            <w:rPrChange w:id="374" w:author="B423755" w:date="2015-03-24T12:43:00Z">
              <w:rPr>
                <w:noProof/>
              </w:rPr>
            </w:rPrChange>
          </w:rPr>
          <w:instrText>HYPERLINK \l "_Toc414960221"</w:instrText>
        </w:r>
        <w:r w:rsidRPr="0090202A">
          <w:rPr>
            <w:rStyle w:val="Collegamentoipertestuale"/>
            <w:rFonts w:ascii="Arial" w:hAnsi="Arial" w:cs="Arial"/>
            <w:noProof/>
            <w:rPrChange w:id="375" w:author="B423755" w:date="2015-03-24T12:43:00Z">
              <w:rPr>
                <w:rStyle w:val="Collegamentoipertestuale"/>
                <w:noProof/>
              </w:rPr>
            </w:rPrChange>
          </w:rPr>
          <w:instrText xml:space="preserve"> </w:instrText>
        </w:r>
        <w:r w:rsidRPr="0090202A">
          <w:rPr>
            <w:rStyle w:val="Collegamentoipertestuale"/>
            <w:rFonts w:ascii="Arial" w:hAnsi="Arial" w:cs="Arial"/>
            <w:noProof/>
            <w:rPrChange w:id="376" w:author="B423755" w:date="2015-03-24T12:43:00Z">
              <w:rPr>
                <w:rStyle w:val="Collegamentoipertestuale"/>
                <w:noProof/>
              </w:rPr>
            </w:rPrChange>
          </w:rPr>
        </w:r>
        <w:r w:rsidRPr="0090202A">
          <w:rPr>
            <w:rStyle w:val="Collegamentoipertestuale"/>
            <w:rFonts w:ascii="Arial" w:hAnsi="Arial" w:cs="Arial"/>
            <w:noProof/>
            <w:rPrChange w:id="377" w:author="B423755" w:date="2015-03-24T12:43:00Z">
              <w:rPr>
                <w:rStyle w:val="Collegamentoipertestuale"/>
                <w:noProof/>
              </w:rPr>
            </w:rPrChange>
          </w:rPr>
          <w:fldChar w:fldCharType="separate"/>
        </w:r>
        <w:r w:rsidRPr="0090202A">
          <w:rPr>
            <w:rStyle w:val="Collegamentoipertestuale"/>
            <w:rFonts w:ascii="Arial" w:hAnsi="Arial" w:cs="Arial"/>
            <w:noProof/>
            <w:lang w:val="en-GB"/>
          </w:rPr>
          <w:t>3</w:t>
        </w:r>
        <w:r w:rsidRPr="0090202A">
          <w:rPr>
            <w:rFonts w:ascii="Arial" w:eastAsiaTheme="minorEastAsia" w:hAnsi="Arial" w:cs="Arial"/>
            <w:b w:val="0"/>
            <w:bCs w:val="0"/>
            <w:smallCaps w:val="0"/>
            <w:noProof/>
            <w:lang w:val="it-IT" w:eastAsia="it-IT"/>
            <w:rPrChange w:id="378" w:author="B423755" w:date="2015-03-24T12:43:00Z">
              <w:rPr>
                <w:rFonts w:asciiTheme="minorHAnsi" w:eastAsiaTheme="minorEastAsia" w:hAnsiTheme="minorHAnsi" w:cstheme="minorBidi"/>
                <w:b w:val="0"/>
                <w:bCs w:val="0"/>
                <w:smallCaps w:val="0"/>
                <w:noProof/>
                <w:lang w:val="it-IT" w:eastAsia="it-IT"/>
              </w:rPr>
            </w:rPrChange>
          </w:rPr>
          <w:tab/>
        </w:r>
        <w:r w:rsidRPr="0090202A">
          <w:rPr>
            <w:rStyle w:val="Collegamentoipertestuale"/>
            <w:rFonts w:ascii="Arial" w:hAnsi="Arial" w:cs="Arial"/>
            <w:noProof/>
            <w:lang w:val="en-GB"/>
          </w:rPr>
          <w:t>Key considerations outcomes on strategic issues to feed local strategy</w:t>
        </w:r>
        <w:r w:rsidRPr="0090202A">
          <w:rPr>
            <w:rFonts w:ascii="Arial" w:hAnsi="Arial" w:cs="Arial"/>
            <w:noProof/>
            <w:webHidden/>
            <w:rPrChange w:id="379" w:author="B423755" w:date="2015-03-24T12:43:00Z">
              <w:rPr>
                <w:noProof/>
                <w:webHidden/>
              </w:rPr>
            </w:rPrChange>
          </w:rPr>
          <w:tab/>
        </w:r>
        <w:r w:rsidRPr="0090202A">
          <w:rPr>
            <w:rFonts w:ascii="Arial" w:hAnsi="Arial" w:cs="Arial"/>
            <w:noProof/>
            <w:webHidden/>
            <w:rPrChange w:id="380" w:author="B423755" w:date="2015-03-24T12:43:00Z">
              <w:rPr>
                <w:noProof/>
                <w:webHidden/>
              </w:rPr>
            </w:rPrChange>
          </w:rPr>
          <w:fldChar w:fldCharType="begin"/>
        </w:r>
        <w:r w:rsidRPr="0090202A">
          <w:rPr>
            <w:rFonts w:ascii="Arial" w:hAnsi="Arial" w:cs="Arial"/>
            <w:noProof/>
            <w:webHidden/>
            <w:rPrChange w:id="381" w:author="B423755" w:date="2015-03-24T12:43:00Z">
              <w:rPr>
                <w:noProof/>
                <w:webHidden/>
              </w:rPr>
            </w:rPrChange>
          </w:rPr>
          <w:instrText xml:space="preserve"> PAGEREF _Toc414960221 \h </w:instrText>
        </w:r>
        <w:r w:rsidRPr="0090202A">
          <w:rPr>
            <w:rFonts w:ascii="Arial" w:hAnsi="Arial" w:cs="Arial"/>
            <w:noProof/>
            <w:webHidden/>
            <w:rPrChange w:id="382" w:author="B423755" w:date="2015-03-24T12:43:00Z">
              <w:rPr>
                <w:noProof/>
                <w:webHidden/>
              </w:rPr>
            </w:rPrChange>
          </w:rPr>
        </w:r>
      </w:ins>
      <w:r w:rsidRPr="0090202A">
        <w:rPr>
          <w:rFonts w:ascii="Arial" w:hAnsi="Arial" w:cs="Arial"/>
          <w:noProof/>
          <w:webHidden/>
          <w:rPrChange w:id="383" w:author="B423755" w:date="2015-03-24T12:43:00Z">
            <w:rPr>
              <w:noProof/>
              <w:webHidden/>
            </w:rPr>
          </w:rPrChange>
        </w:rPr>
        <w:fldChar w:fldCharType="separate"/>
      </w:r>
      <w:ins w:id="384" w:author="B423755" w:date="2015-03-24T11:34:00Z">
        <w:r w:rsidRPr="0090202A">
          <w:rPr>
            <w:rFonts w:ascii="Arial" w:hAnsi="Arial" w:cs="Arial"/>
            <w:noProof/>
            <w:webHidden/>
            <w:rPrChange w:id="385" w:author="B423755" w:date="2015-03-24T12:43:00Z">
              <w:rPr>
                <w:noProof/>
                <w:webHidden/>
              </w:rPr>
            </w:rPrChange>
          </w:rPr>
          <w:t>11</w:t>
        </w:r>
        <w:r w:rsidRPr="0090202A">
          <w:rPr>
            <w:rFonts w:ascii="Arial" w:hAnsi="Arial" w:cs="Arial"/>
            <w:noProof/>
            <w:webHidden/>
            <w:rPrChange w:id="386" w:author="B423755" w:date="2015-03-24T12:43:00Z">
              <w:rPr>
                <w:noProof/>
                <w:webHidden/>
              </w:rPr>
            </w:rPrChange>
          </w:rPr>
          <w:fldChar w:fldCharType="end"/>
        </w:r>
        <w:r w:rsidRPr="0090202A">
          <w:rPr>
            <w:rStyle w:val="Collegamentoipertestuale"/>
            <w:rFonts w:ascii="Arial" w:hAnsi="Arial" w:cs="Arial"/>
            <w:noProof/>
            <w:rPrChange w:id="387" w:author="B423755" w:date="2015-03-24T12:43:00Z">
              <w:rPr>
                <w:rStyle w:val="Collegamentoipertestuale"/>
                <w:noProof/>
              </w:rPr>
            </w:rPrChange>
          </w:rPr>
          <w:fldChar w:fldCharType="end"/>
        </w:r>
      </w:ins>
    </w:p>
    <w:p w:rsidR="00EA3915" w:rsidRPr="0090202A" w:rsidRDefault="00EA3915">
      <w:pPr>
        <w:pStyle w:val="Sommario1"/>
        <w:rPr>
          <w:ins w:id="388" w:author="B423755" w:date="2015-03-24T11:34:00Z"/>
          <w:rFonts w:ascii="Arial" w:eastAsiaTheme="minorEastAsia" w:hAnsi="Arial" w:cs="Arial"/>
          <w:b w:val="0"/>
          <w:bCs w:val="0"/>
          <w:caps w:val="0"/>
          <w:noProof/>
          <w:u w:val="none"/>
          <w:lang w:val="it-IT" w:eastAsia="it-IT"/>
          <w:rPrChange w:id="389" w:author="B423755" w:date="2015-03-24T12:43:00Z">
            <w:rPr>
              <w:ins w:id="390" w:author="B423755" w:date="2015-03-24T11:34:00Z"/>
              <w:rFonts w:asciiTheme="minorHAnsi" w:eastAsiaTheme="minorEastAsia" w:hAnsiTheme="minorHAnsi" w:cstheme="minorBidi"/>
              <w:b w:val="0"/>
              <w:bCs w:val="0"/>
              <w:caps w:val="0"/>
              <w:noProof/>
              <w:u w:val="none"/>
              <w:lang w:val="it-IT" w:eastAsia="it-IT"/>
            </w:rPr>
          </w:rPrChange>
        </w:rPr>
      </w:pPr>
      <w:ins w:id="391" w:author="B423755" w:date="2015-03-24T11:34:00Z">
        <w:r w:rsidRPr="0090202A">
          <w:rPr>
            <w:rStyle w:val="Collegamentoipertestuale"/>
            <w:rFonts w:ascii="Arial" w:hAnsi="Arial" w:cs="Arial"/>
            <w:noProof/>
            <w:rPrChange w:id="392" w:author="B423755" w:date="2015-03-24T12:43:00Z">
              <w:rPr>
                <w:rStyle w:val="Collegamentoipertestuale"/>
                <w:noProof/>
              </w:rPr>
            </w:rPrChange>
          </w:rPr>
          <w:fldChar w:fldCharType="begin"/>
        </w:r>
        <w:r w:rsidRPr="0090202A">
          <w:rPr>
            <w:rStyle w:val="Collegamentoipertestuale"/>
            <w:rFonts w:ascii="Arial" w:hAnsi="Arial" w:cs="Arial"/>
            <w:noProof/>
            <w:rPrChange w:id="393" w:author="B423755" w:date="2015-03-24T12:43:00Z">
              <w:rPr>
                <w:rStyle w:val="Collegamentoipertestuale"/>
                <w:noProof/>
              </w:rPr>
            </w:rPrChange>
          </w:rPr>
          <w:instrText xml:space="preserve"> </w:instrText>
        </w:r>
        <w:r w:rsidRPr="0090202A">
          <w:rPr>
            <w:rFonts w:ascii="Arial" w:hAnsi="Arial" w:cs="Arial"/>
            <w:noProof/>
            <w:rPrChange w:id="394" w:author="B423755" w:date="2015-03-24T12:43:00Z">
              <w:rPr>
                <w:noProof/>
              </w:rPr>
            </w:rPrChange>
          </w:rPr>
          <w:instrText>HYPERLINK \l "_Toc414960222"</w:instrText>
        </w:r>
        <w:r w:rsidRPr="0090202A">
          <w:rPr>
            <w:rStyle w:val="Collegamentoipertestuale"/>
            <w:rFonts w:ascii="Arial" w:hAnsi="Arial" w:cs="Arial"/>
            <w:noProof/>
            <w:rPrChange w:id="395" w:author="B423755" w:date="2015-03-24T12:43:00Z">
              <w:rPr>
                <w:rStyle w:val="Collegamentoipertestuale"/>
                <w:noProof/>
              </w:rPr>
            </w:rPrChange>
          </w:rPr>
          <w:instrText xml:space="preserve"> </w:instrText>
        </w:r>
        <w:r w:rsidRPr="0090202A">
          <w:rPr>
            <w:rStyle w:val="Collegamentoipertestuale"/>
            <w:rFonts w:ascii="Arial" w:hAnsi="Arial" w:cs="Arial"/>
            <w:noProof/>
            <w:rPrChange w:id="396" w:author="B423755" w:date="2015-03-24T12:43:00Z">
              <w:rPr>
                <w:rStyle w:val="Collegamentoipertestuale"/>
                <w:noProof/>
              </w:rPr>
            </w:rPrChange>
          </w:rPr>
        </w:r>
        <w:r w:rsidRPr="0090202A">
          <w:rPr>
            <w:rStyle w:val="Collegamentoipertestuale"/>
            <w:rFonts w:ascii="Arial" w:hAnsi="Arial" w:cs="Arial"/>
            <w:noProof/>
            <w:rPrChange w:id="397" w:author="B423755" w:date="2015-03-24T12:43:00Z">
              <w:rPr>
                <w:rStyle w:val="Collegamentoipertestuale"/>
                <w:noProof/>
              </w:rPr>
            </w:rPrChange>
          </w:rPr>
          <w:fldChar w:fldCharType="separate"/>
        </w:r>
        <w:r w:rsidRPr="0090202A">
          <w:rPr>
            <w:rStyle w:val="Collegamentoipertestuale"/>
            <w:rFonts w:ascii="Arial" w:hAnsi="Arial" w:cs="Arial"/>
            <w:noProof/>
          </w:rPr>
          <w:t>Part C  Improving abilities to implement: selected themes and strategic city working groups</w:t>
        </w:r>
        <w:r w:rsidRPr="0090202A">
          <w:rPr>
            <w:rFonts w:ascii="Arial" w:hAnsi="Arial" w:cs="Arial"/>
            <w:noProof/>
            <w:webHidden/>
            <w:rPrChange w:id="398" w:author="B423755" w:date="2015-03-24T12:43:00Z">
              <w:rPr>
                <w:noProof/>
                <w:webHidden/>
              </w:rPr>
            </w:rPrChange>
          </w:rPr>
          <w:tab/>
        </w:r>
        <w:r w:rsidRPr="0090202A">
          <w:rPr>
            <w:rFonts w:ascii="Arial" w:hAnsi="Arial" w:cs="Arial"/>
            <w:noProof/>
            <w:webHidden/>
            <w:rPrChange w:id="399" w:author="B423755" w:date="2015-03-24T12:43:00Z">
              <w:rPr>
                <w:noProof/>
                <w:webHidden/>
              </w:rPr>
            </w:rPrChange>
          </w:rPr>
          <w:fldChar w:fldCharType="begin"/>
        </w:r>
        <w:r w:rsidRPr="0090202A">
          <w:rPr>
            <w:rFonts w:ascii="Arial" w:hAnsi="Arial" w:cs="Arial"/>
            <w:noProof/>
            <w:webHidden/>
            <w:rPrChange w:id="400" w:author="B423755" w:date="2015-03-24T12:43:00Z">
              <w:rPr>
                <w:noProof/>
                <w:webHidden/>
              </w:rPr>
            </w:rPrChange>
          </w:rPr>
          <w:instrText xml:space="preserve"> PAGEREF _Toc414960222 \h </w:instrText>
        </w:r>
        <w:r w:rsidRPr="0090202A">
          <w:rPr>
            <w:rFonts w:ascii="Arial" w:hAnsi="Arial" w:cs="Arial"/>
            <w:noProof/>
            <w:webHidden/>
            <w:rPrChange w:id="401" w:author="B423755" w:date="2015-03-24T12:43:00Z">
              <w:rPr>
                <w:noProof/>
                <w:webHidden/>
              </w:rPr>
            </w:rPrChange>
          </w:rPr>
        </w:r>
      </w:ins>
      <w:r w:rsidRPr="0090202A">
        <w:rPr>
          <w:rFonts w:ascii="Arial" w:hAnsi="Arial" w:cs="Arial"/>
          <w:noProof/>
          <w:webHidden/>
          <w:rPrChange w:id="402" w:author="B423755" w:date="2015-03-24T12:43:00Z">
            <w:rPr>
              <w:noProof/>
              <w:webHidden/>
            </w:rPr>
          </w:rPrChange>
        </w:rPr>
        <w:fldChar w:fldCharType="separate"/>
      </w:r>
      <w:ins w:id="403" w:author="B423755" w:date="2015-03-24T11:34:00Z">
        <w:r w:rsidRPr="0090202A">
          <w:rPr>
            <w:rFonts w:ascii="Arial" w:hAnsi="Arial" w:cs="Arial"/>
            <w:noProof/>
            <w:webHidden/>
            <w:rPrChange w:id="404" w:author="B423755" w:date="2015-03-24T12:43:00Z">
              <w:rPr>
                <w:noProof/>
                <w:webHidden/>
              </w:rPr>
            </w:rPrChange>
          </w:rPr>
          <w:t>12</w:t>
        </w:r>
        <w:r w:rsidRPr="0090202A">
          <w:rPr>
            <w:rFonts w:ascii="Arial" w:hAnsi="Arial" w:cs="Arial"/>
            <w:noProof/>
            <w:webHidden/>
            <w:rPrChange w:id="405" w:author="B423755" w:date="2015-03-24T12:43:00Z">
              <w:rPr>
                <w:noProof/>
                <w:webHidden/>
              </w:rPr>
            </w:rPrChange>
          </w:rPr>
          <w:fldChar w:fldCharType="end"/>
        </w:r>
        <w:r w:rsidRPr="0090202A">
          <w:rPr>
            <w:rStyle w:val="Collegamentoipertestuale"/>
            <w:rFonts w:ascii="Arial" w:hAnsi="Arial" w:cs="Arial"/>
            <w:noProof/>
            <w:rPrChange w:id="406" w:author="B423755" w:date="2015-03-24T12:43:00Z">
              <w:rPr>
                <w:rStyle w:val="Collegamentoipertestuale"/>
                <w:noProof/>
              </w:rPr>
            </w:rPrChange>
          </w:rPr>
          <w:fldChar w:fldCharType="end"/>
        </w:r>
      </w:ins>
    </w:p>
    <w:p w:rsidR="00EA3915" w:rsidRPr="0090202A" w:rsidRDefault="00EA3915">
      <w:pPr>
        <w:pStyle w:val="Sommario2"/>
        <w:tabs>
          <w:tab w:val="left" w:pos="720"/>
          <w:tab w:val="right" w:leader="dot" w:pos="9063"/>
        </w:tabs>
        <w:rPr>
          <w:ins w:id="407" w:author="B423755" w:date="2015-03-24T11:34:00Z"/>
          <w:rFonts w:ascii="Arial" w:eastAsiaTheme="minorEastAsia" w:hAnsi="Arial" w:cs="Arial"/>
          <w:b w:val="0"/>
          <w:bCs w:val="0"/>
          <w:smallCaps w:val="0"/>
          <w:noProof/>
          <w:lang w:val="it-IT" w:eastAsia="it-IT"/>
          <w:rPrChange w:id="408" w:author="B423755" w:date="2015-03-24T12:43:00Z">
            <w:rPr>
              <w:ins w:id="409" w:author="B423755" w:date="2015-03-24T11:34:00Z"/>
              <w:rFonts w:asciiTheme="minorHAnsi" w:eastAsiaTheme="minorEastAsia" w:hAnsiTheme="minorHAnsi" w:cstheme="minorBidi"/>
              <w:b w:val="0"/>
              <w:bCs w:val="0"/>
              <w:smallCaps w:val="0"/>
              <w:noProof/>
              <w:lang w:val="it-IT" w:eastAsia="it-IT"/>
            </w:rPr>
          </w:rPrChange>
        </w:rPr>
      </w:pPr>
      <w:ins w:id="410" w:author="B423755" w:date="2015-03-24T11:34:00Z">
        <w:r w:rsidRPr="0090202A">
          <w:rPr>
            <w:rStyle w:val="Collegamentoipertestuale"/>
            <w:rFonts w:ascii="Arial" w:hAnsi="Arial" w:cs="Arial"/>
            <w:noProof/>
            <w:rPrChange w:id="411" w:author="B423755" w:date="2015-03-24T12:43:00Z">
              <w:rPr>
                <w:rStyle w:val="Collegamentoipertestuale"/>
                <w:noProof/>
              </w:rPr>
            </w:rPrChange>
          </w:rPr>
          <w:fldChar w:fldCharType="begin"/>
        </w:r>
        <w:r w:rsidRPr="0090202A">
          <w:rPr>
            <w:rStyle w:val="Collegamentoipertestuale"/>
            <w:rFonts w:ascii="Arial" w:hAnsi="Arial" w:cs="Arial"/>
            <w:noProof/>
            <w:rPrChange w:id="412" w:author="B423755" w:date="2015-03-24T12:43:00Z">
              <w:rPr>
                <w:rStyle w:val="Collegamentoipertestuale"/>
                <w:noProof/>
              </w:rPr>
            </w:rPrChange>
          </w:rPr>
          <w:instrText xml:space="preserve"> </w:instrText>
        </w:r>
        <w:r w:rsidRPr="0090202A">
          <w:rPr>
            <w:rFonts w:ascii="Arial" w:hAnsi="Arial" w:cs="Arial"/>
            <w:noProof/>
            <w:rPrChange w:id="413" w:author="B423755" w:date="2015-03-24T12:43:00Z">
              <w:rPr>
                <w:noProof/>
              </w:rPr>
            </w:rPrChange>
          </w:rPr>
          <w:instrText>HYPERLINK \l "_Toc414960223"</w:instrText>
        </w:r>
        <w:r w:rsidRPr="0090202A">
          <w:rPr>
            <w:rStyle w:val="Collegamentoipertestuale"/>
            <w:rFonts w:ascii="Arial" w:hAnsi="Arial" w:cs="Arial"/>
            <w:noProof/>
            <w:rPrChange w:id="414" w:author="B423755" w:date="2015-03-24T12:43:00Z">
              <w:rPr>
                <w:rStyle w:val="Collegamentoipertestuale"/>
                <w:noProof/>
              </w:rPr>
            </w:rPrChange>
          </w:rPr>
          <w:instrText xml:space="preserve"> </w:instrText>
        </w:r>
        <w:r w:rsidRPr="0090202A">
          <w:rPr>
            <w:rStyle w:val="Collegamentoipertestuale"/>
            <w:rFonts w:ascii="Arial" w:hAnsi="Arial" w:cs="Arial"/>
            <w:noProof/>
            <w:rPrChange w:id="415" w:author="B423755" w:date="2015-03-24T12:43:00Z">
              <w:rPr>
                <w:rStyle w:val="Collegamentoipertestuale"/>
                <w:noProof/>
              </w:rPr>
            </w:rPrChange>
          </w:rPr>
        </w:r>
        <w:r w:rsidRPr="0090202A">
          <w:rPr>
            <w:rStyle w:val="Collegamentoipertestuale"/>
            <w:rFonts w:ascii="Arial" w:hAnsi="Arial" w:cs="Arial"/>
            <w:noProof/>
            <w:rPrChange w:id="416" w:author="B423755" w:date="2015-03-24T12:43:00Z">
              <w:rPr>
                <w:rStyle w:val="Collegamentoipertestuale"/>
                <w:noProof/>
              </w:rPr>
            </w:rPrChange>
          </w:rPr>
          <w:fldChar w:fldCharType="separate"/>
        </w:r>
        <w:r w:rsidRPr="0090202A">
          <w:rPr>
            <w:rStyle w:val="Collegamentoipertestuale"/>
            <w:rFonts w:ascii="Arial" w:hAnsi="Arial" w:cs="Arial"/>
            <w:noProof/>
            <w:lang w:val="en-GB"/>
          </w:rPr>
          <w:t>1</w:t>
        </w:r>
        <w:r w:rsidRPr="0090202A">
          <w:rPr>
            <w:rFonts w:ascii="Arial" w:eastAsiaTheme="minorEastAsia" w:hAnsi="Arial" w:cs="Arial"/>
            <w:b w:val="0"/>
            <w:bCs w:val="0"/>
            <w:smallCaps w:val="0"/>
            <w:noProof/>
            <w:lang w:val="it-IT" w:eastAsia="it-IT"/>
            <w:rPrChange w:id="417" w:author="B423755" w:date="2015-03-24T12:43:00Z">
              <w:rPr>
                <w:rFonts w:asciiTheme="minorHAnsi" w:eastAsiaTheme="minorEastAsia" w:hAnsiTheme="minorHAnsi" w:cstheme="minorBidi"/>
                <w:b w:val="0"/>
                <w:bCs w:val="0"/>
                <w:smallCaps w:val="0"/>
                <w:noProof/>
                <w:lang w:val="it-IT" w:eastAsia="it-IT"/>
              </w:rPr>
            </w:rPrChange>
          </w:rPr>
          <w:tab/>
        </w:r>
        <w:r w:rsidRPr="0090202A">
          <w:rPr>
            <w:rStyle w:val="Collegamentoipertestuale"/>
            <w:rFonts w:ascii="Arial" w:hAnsi="Arial" w:cs="Arial"/>
            <w:noProof/>
            <w:lang w:val="en-GB"/>
          </w:rPr>
          <w:t>Improving the city ability to implement on the themes</w:t>
        </w:r>
        <w:r w:rsidRPr="0090202A">
          <w:rPr>
            <w:rFonts w:ascii="Arial" w:hAnsi="Arial" w:cs="Arial"/>
            <w:noProof/>
            <w:webHidden/>
            <w:rPrChange w:id="418" w:author="B423755" w:date="2015-03-24T12:43:00Z">
              <w:rPr>
                <w:noProof/>
                <w:webHidden/>
              </w:rPr>
            </w:rPrChange>
          </w:rPr>
          <w:tab/>
        </w:r>
        <w:r w:rsidRPr="0090202A">
          <w:rPr>
            <w:rFonts w:ascii="Arial" w:hAnsi="Arial" w:cs="Arial"/>
            <w:noProof/>
            <w:webHidden/>
            <w:rPrChange w:id="419" w:author="B423755" w:date="2015-03-24T12:43:00Z">
              <w:rPr>
                <w:noProof/>
                <w:webHidden/>
              </w:rPr>
            </w:rPrChange>
          </w:rPr>
          <w:fldChar w:fldCharType="begin"/>
        </w:r>
        <w:r w:rsidRPr="0090202A">
          <w:rPr>
            <w:rFonts w:ascii="Arial" w:hAnsi="Arial" w:cs="Arial"/>
            <w:noProof/>
            <w:webHidden/>
            <w:rPrChange w:id="420" w:author="B423755" w:date="2015-03-24T12:43:00Z">
              <w:rPr>
                <w:noProof/>
                <w:webHidden/>
              </w:rPr>
            </w:rPrChange>
          </w:rPr>
          <w:instrText xml:space="preserve"> PAGEREF _Toc414960223 \h </w:instrText>
        </w:r>
        <w:r w:rsidRPr="0090202A">
          <w:rPr>
            <w:rFonts w:ascii="Arial" w:hAnsi="Arial" w:cs="Arial"/>
            <w:noProof/>
            <w:webHidden/>
            <w:rPrChange w:id="421" w:author="B423755" w:date="2015-03-24T12:43:00Z">
              <w:rPr>
                <w:noProof/>
                <w:webHidden/>
              </w:rPr>
            </w:rPrChange>
          </w:rPr>
        </w:r>
      </w:ins>
      <w:r w:rsidRPr="0090202A">
        <w:rPr>
          <w:rFonts w:ascii="Arial" w:hAnsi="Arial" w:cs="Arial"/>
          <w:noProof/>
          <w:webHidden/>
          <w:rPrChange w:id="422" w:author="B423755" w:date="2015-03-24T12:43:00Z">
            <w:rPr>
              <w:noProof/>
              <w:webHidden/>
            </w:rPr>
          </w:rPrChange>
        </w:rPr>
        <w:fldChar w:fldCharType="separate"/>
      </w:r>
      <w:ins w:id="423" w:author="B423755" w:date="2015-03-24T11:34:00Z">
        <w:r w:rsidRPr="0090202A">
          <w:rPr>
            <w:rFonts w:ascii="Arial" w:hAnsi="Arial" w:cs="Arial"/>
            <w:noProof/>
            <w:webHidden/>
            <w:rPrChange w:id="424" w:author="B423755" w:date="2015-03-24T12:43:00Z">
              <w:rPr>
                <w:noProof/>
                <w:webHidden/>
              </w:rPr>
            </w:rPrChange>
          </w:rPr>
          <w:t>12</w:t>
        </w:r>
        <w:r w:rsidRPr="0090202A">
          <w:rPr>
            <w:rFonts w:ascii="Arial" w:hAnsi="Arial" w:cs="Arial"/>
            <w:noProof/>
            <w:webHidden/>
            <w:rPrChange w:id="425" w:author="B423755" w:date="2015-03-24T12:43:00Z">
              <w:rPr>
                <w:noProof/>
                <w:webHidden/>
              </w:rPr>
            </w:rPrChange>
          </w:rPr>
          <w:fldChar w:fldCharType="end"/>
        </w:r>
        <w:r w:rsidRPr="0090202A">
          <w:rPr>
            <w:rStyle w:val="Collegamentoipertestuale"/>
            <w:rFonts w:ascii="Arial" w:hAnsi="Arial" w:cs="Arial"/>
            <w:noProof/>
            <w:rPrChange w:id="426" w:author="B423755" w:date="2015-03-24T12:43:00Z">
              <w:rPr>
                <w:rStyle w:val="Collegamentoipertestuale"/>
                <w:noProof/>
              </w:rPr>
            </w:rPrChange>
          </w:rPr>
          <w:fldChar w:fldCharType="end"/>
        </w:r>
      </w:ins>
    </w:p>
    <w:p w:rsidR="00EA3915" w:rsidRPr="0090202A" w:rsidRDefault="00EA3915">
      <w:pPr>
        <w:pStyle w:val="Sommario3"/>
        <w:tabs>
          <w:tab w:val="left" w:pos="720"/>
          <w:tab w:val="right" w:leader="dot" w:pos="9063"/>
        </w:tabs>
        <w:rPr>
          <w:ins w:id="427" w:author="B423755" w:date="2015-03-24T11:34:00Z"/>
          <w:rFonts w:ascii="Arial" w:eastAsiaTheme="minorEastAsia" w:hAnsi="Arial" w:cs="Arial"/>
          <w:smallCaps w:val="0"/>
          <w:noProof/>
          <w:lang w:val="it-IT" w:eastAsia="it-IT"/>
          <w:rPrChange w:id="428" w:author="B423755" w:date="2015-03-24T12:43:00Z">
            <w:rPr>
              <w:ins w:id="429" w:author="B423755" w:date="2015-03-24T11:34:00Z"/>
              <w:rFonts w:asciiTheme="minorHAnsi" w:eastAsiaTheme="minorEastAsia" w:hAnsiTheme="minorHAnsi" w:cstheme="minorBidi"/>
              <w:smallCaps w:val="0"/>
              <w:noProof/>
              <w:lang w:val="it-IT" w:eastAsia="it-IT"/>
            </w:rPr>
          </w:rPrChange>
        </w:rPr>
      </w:pPr>
      <w:ins w:id="430" w:author="B423755" w:date="2015-03-24T11:34:00Z">
        <w:r w:rsidRPr="0090202A">
          <w:rPr>
            <w:rStyle w:val="Collegamentoipertestuale"/>
            <w:rFonts w:ascii="Arial" w:hAnsi="Arial" w:cs="Arial"/>
            <w:noProof/>
            <w:rPrChange w:id="431" w:author="B423755" w:date="2015-03-24T12:43:00Z">
              <w:rPr>
                <w:rStyle w:val="Collegamentoipertestuale"/>
                <w:noProof/>
              </w:rPr>
            </w:rPrChange>
          </w:rPr>
          <w:fldChar w:fldCharType="begin"/>
        </w:r>
        <w:r w:rsidRPr="0090202A">
          <w:rPr>
            <w:rStyle w:val="Collegamentoipertestuale"/>
            <w:rFonts w:ascii="Arial" w:hAnsi="Arial" w:cs="Arial"/>
            <w:noProof/>
            <w:rPrChange w:id="432" w:author="B423755" w:date="2015-03-24T12:43:00Z">
              <w:rPr>
                <w:rStyle w:val="Collegamentoipertestuale"/>
                <w:noProof/>
              </w:rPr>
            </w:rPrChange>
          </w:rPr>
          <w:instrText xml:space="preserve"> </w:instrText>
        </w:r>
        <w:r w:rsidRPr="0090202A">
          <w:rPr>
            <w:rFonts w:ascii="Arial" w:hAnsi="Arial" w:cs="Arial"/>
            <w:noProof/>
            <w:rPrChange w:id="433" w:author="B423755" w:date="2015-03-24T12:43:00Z">
              <w:rPr>
                <w:noProof/>
              </w:rPr>
            </w:rPrChange>
          </w:rPr>
          <w:instrText>HYPERLINK \l "_Toc414960224"</w:instrText>
        </w:r>
        <w:r w:rsidRPr="0090202A">
          <w:rPr>
            <w:rStyle w:val="Collegamentoipertestuale"/>
            <w:rFonts w:ascii="Arial" w:hAnsi="Arial" w:cs="Arial"/>
            <w:noProof/>
            <w:rPrChange w:id="434" w:author="B423755" w:date="2015-03-24T12:43:00Z">
              <w:rPr>
                <w:rStyle w:val="Collegamentoipertestuale"/>
                <w:noProof/>
              </w:rPr>
            </w:rPrChange>
          </w:rPr>
          <w:instrText xml:space="preserve"> </w:instrText>
        </w:r>
        <w:r w:rsidRPr="0090202A">
          <w:rPr>
            <w:rStyle w:val="Collegamentoipertestuale"/>
            <w:rFonts w:ascii="Arial" w:hAnsi="Arial" w:cs="Arial"/>
            <w:noProof/>
            <w:rPrChange w:id="435" w:author="B423755" w:date="2015-03-24T12:43:00Z">
              <w:rPr>
                <w:rStyle w:val="Collegamentoipertestuale"/>
                <w:noProof/>
              </w:rPr>
            </w:rPrChange>
          </w:rPr>
        </w:r>
        <w:r w:rsidRPr="0090202A">
          <w:rPr>
            <w:rStyle w:val="Collegamentoipertestuale"/>
            <w:rFonts w:ascii="Arial" w:hAnsi="Arial" w:cs="Arial"/>
            <w:noProof/>
            <w:rPrChange w:id="436" w:author="B423755" w:date="2015-03-24T12:43:00Z">
              <w:rPr>
                <w:rStyle w:val="Collegamentoipertestuale"/>
                <w:noProof/>
              </w:rPr>
            </w:rPrChange>
          </w:rPr>
          <w:fldChar w:fldCharType="separate"/>
        </w:r>
        <w:r w:rsidRPr="0090202A">
          <w:rPr>
            <w:rStyle w:val="Collegamentoipertestuale"/>
            <w:rFonts w:ascii="Arial" w:hAnsi="Arial" w:cs="Arial"/>
            <w:noProof/>
            <w:lang w:val="en-GB"/>
          </w:rPr>
          <w:t>1.1</w:t>
        </w:r>
        <w:r w:rsidRPr="0090202A">
          <w:rPr>
            <w:rFonts w:ascii="Arial" w:eastAsiaTheme="minorEastAsia" w:hAnsi="Arial" w:cs="Arial"/>
            <w:smallCaps w:val="0"/>
            <w:noProof/>
            <w:lang w:val="it-IT" w:eastAsia="it-IT"/>
            <w:rPrChange w:id="437" w:author="B423755" w:date="2015-03-24T12:43:00Z">
              <w:rPr>
                <w:rFonts w:asciiTheme="minorHAnsi" w:eastAsiaTheme="minorEastAsia" w:hAnsiTheme="minorHAnsi" w:cstheme="minorBidi"/>
                <w:smallCaps w:val="0"/>
                <w:noProof/>
                <w:lang w:val="it-IT" w:eastAsia="it-IT"/>
              </w:rPr>
            </w:rPrChange>
          </w:rPr>
          <w:tab/>
        </w:r>
        <w:r w:rsidRPr="0090202A">
          <w:rPr>
            <w:rStyle w:val="Collegamentoipertestuale"/>
            <w:rFonts w:ascii="Arial" w:hAnsi="Arial" w:cs="Arial"/>
            <w:noProof/>
            <w:lang w:val="en-GB"/>
          </w:rPr>
          <w:t>Description of the selected theme: Context and objectives</w:t>
        </w:r>
        <w:r w:rsidRPr="0090202A">
          <w:rPr>
            <w:rFonts w:ascii="Arial" w:hAnsi="Arial" w:cs="Arial"/>
            <w:noProof/>
            <w:webHidden/>
            <w:rPrChange w:id="438" w:author="B423755" w:date="2015-03-24T12:43:00Z">
              <w:rPr>
                <w:noProof/>
                <w:webHidden/>
              </w:rPr>
            </w:rPrChange>
          </w:rPr>
          <w:tab/>
        </w:r>
        <w:r w:rsidRPr="0090202A">
          <w:rPr>
            <w:rFonts w:ascii="Arial" w:hAnsi="Arial" w:cs="Arial"/>
            <w:noProof/>
            <w:webHidden/>
            <w:rPrChange w:id="439" w:author="B423755" w:date="2015-03-24T12:43:00Z">
              <w:rPr>
                <w:noProof/>
                <w:webHidden/>
              </w:rPr>
            </w:rPrChange>
          </w:rPr>
          <w:fldChar w:fldCharType="begin"/>
        </w:r>
        <w:r w:rsidRPr="0090202A">
          <w:rPr>
            <w:rFonts w:ascii="Arial" w:hAnsi="Arial" w:cs="Arial"/>
            <w:noProof/>
            <w:webHidden/>
            <w:rPrChange w:id="440" w:author="B423755" w:date="2015-03-24T12:43:00Z">
              <w:rPr>
                <w:noProof/>
                <w:webHidden/>
              </w:rPr>
            </w:rPrChange>
          </w:rPr>
          <w:instrText xml:space="preserve"> PAGEREF _Toc414960224 \h </w:instrText>
        </w:r>
        <w:r w:rsidRPr="0090202A">
          <w:rPr>
            <w:rFonts w:ascii="Arial" w:hAnsi="Arial" w:cs="Arial"/>
            <w:noProof/>
            <w:webHidden/>
            <w:rPrChange w:id="441" w:author="B423755" w:date="2015-03-24T12:43:00Z">
              <w:rPr>
                <w:noProof/>
                <w:webHidden/>
              </w:rPr>
            </w:rPrChange>
          </w:rPr>
        </w:r>
      </w:ins>
      <w:r w:rsidRPr="0090202A">
        <w:rPr>
          <w:rFonts w:ascii="Arial" w:hAnsi="Arial" w:cs="Arial"/>
          <w:noProof/>
          <w:webHidden/>
          <w:rPrChange w:id="442" w:author="B423755" w:date="2015-03-24T12:43:00Z">
            <w:rPr>
              <w:noProof/>
              <w:webHidden/>
            </w:rPr>
          </w:rPrChange>
        </w:rPr>
        <w:fldChar w:fldCharType="separate"/>
      </w:r>
      <w:ins w:id="443" w:author="B423755" w:date="2015-03-24T11:34:00Z">
        <w:r w:rsidRPr="0090202A">
          <w:rPr>
            <w:rFonts w:ascii="Arial" w:hAnsi="Arial" w:cs="Arial"/>
            <w:noProof/>
            <w:webHidden/>
            <w:rPrChange w:id="444" w:author="B423755" w:date="2015-03-24T12:43:00Z">
              <w:rPr>
                <w:noProof/>
                <w:webHidden/>
              </w:rPr>
            </w:rPrChange>
          </w:rPr>
          <w:t>12</w:t>
        </w:r>
        <w:r w:rsidRPr="0090202A">
          <w:rPr>
            <w:rFonts w:ascii="Arial" w:hAnsi="Arial" w:cs="Arial"/>
            <w:noProof/>
            <w:webHidden/>
            <w:rPrChange w:id="445" w:author="B423755" w:date="2015-03-24T12:43:00Z">
              <w:rPr>
                <w:noProof/>
                <w:webHidden/>
              </w:rPr>
            </w:rPrChange>
          </w:rPr>
          <w:fldChar w:fldCharType="end"/>
        </w:r>
        <w:r w:rsidRPr="0090202A">
          <w:rPr>
            <w:rStyle w:val="Collegamentoipertestuale"/>
            <w:rFonts w:ascii="Arial" w:hAnsi="Arial" w:cs="Arial"/>
            <w:noProof/>
            <w:rPrChange w:id="446" w:author="B423755" w:date="2015-03-24T12:43:00Z">
              <w:rPr>
                <w:rStyle w:val="Collegamentoipertestuale"/>
                <w:noProof/>
              </w:rPr>
            </w:rPrChange>
          </w:rPr>
          <w:fldChar w:fldCharType="end"/>
        </w:r>
      </w:ins>
    </w:p>
    <w:p w:rsidR="00EA3915" w:rsidRPr="0090202A" w:rsidRDefault="00EA3915">
      <w:pPr>
        <w:pStyle w:val="Sommario3"/>
        <w:tabs>
          <w:tab w:val="left" w:pos="720"/>
          <w:tab w:val="right" w:leader="dot" w:pos="9063"/>
        </w:tabs>
        <w:rPr>
          <w:ins w:id="447" w:author="B423755" w:date="2015-03-24T11:34:00Z"/>
          <w:rFonts w:ascii="Arial" w:eastAsiaTheme="minorEastAsia" w:hAnsi="Arial" w:cs="Arial"/>
          <w:smallCaps w:val="0"/>
          <w:noProof/>
          <w:lang w:val="it-IT" w:eastAsia="it-IT"/>
          <w:rPrChange w:id="448" w:author="B423755" w:date="2015-03-24T12:43:00Z">
            <w:rPr>
              <w:ins w:id="449" w:author="B423755" w:date="2015-03-24T11:34:00Z"/>
              <w:rFonts w:asciiTheme="minorHAnsi" w:eastAsiaTheme="minorEastAsia" w:hAnsiTheme="minorHAnsi" w:cstheme="minorBidi"/>
              <w:smallCaps w:val="0"/>
              <w:noProof/>
              <w:lang w:val="it-IT" w:eastAsia="it-IT"/>
            </w:rPr>
          </w:rPrChange>
        </w:rPr>
      </w:pPr>
      <w:ins w:id="450" w:author="B423755" w:date="2015-03-24T11:34:00Z">
        <w:r w:rsidRPr="0090202A">
          <w:rPr>
            <w:rStyle w:val="Collegamentoipertestuale"/>
            <w:rFonts w:ascii="Arial" w:hAnsi="Arial" w:cs="Arial"/>
            <w:noProof/>
            <w:rPrChange w:id="451" w:author="B423755" w:date="2015-03-24T12:43:00Z">
              <w:rPr>
                <w:rStyle w:val="Collegamentoipertestuale"/>
                <w:noProof/>
              </w:rPr>
            </w:rPrChange>
          </w:rPr>
          <w:fldChar w:fldCharType="begin"/>
        </w:r>
        <w:r w:rsidRPr="0090202A">
          <w:rPr>
            <w:rStyle w:val="Collegamentoipertestuale"/>
            <w:rFonts w:ascii="Arial" w:hAnsi="Arial" w:cs="Arial"/>
            <w:noProof/>
            <w:rPrChange w:id="452" w:author="B423755" w:date="2015-03-24T12:43:00Z">
              <w:rPr>
                <w:rStyle w:val="Collegamentoipertestuale"/>
                <w:noProof/>
              </w:rPr>
            </w:rPrChange>
          </w:rPr>
          <w:instrText xml:space="preserve"> </w:instrText>
        </w:r>
        <w:r w:rsidRPr="0090202A">
          <w:rPr>
            <w:rFonts w:ascii="Arial" w:hAnsi="Arial" w:cs="Arial"/>
            <w:noProof/>
            <w:rPrChange w:id="453" w:author="B423755" w:date="2015-03-24T12:43:00Z">
              <w:rPr>
                <w:noProof/>
              </w:rPr>
            </w:rPrChange>
          </w:rPr>
          <w:instrText>HYPERLINK \l "_Toc414960225"</w:instrText>
        </w:r>
        <w:r w:rsidRPr="0090202A">
          <w:rPr>
            <w:rStyle w:val="Collegamentoipertestuale"/>
            <w:rFonts w:ascii="Arial" w:hAnsi="Arial" w:cs="Arial"/>
            <w:noProof/>
            <w:rPrChange w:id="454" w:author="B423755" w:date="2015-03-24T12:43:00Z">
              <w:rPr>
                <w:rStyle w:val="Collegamentoipertestuale"/>
                <w:noProof/>
              </w:rPr>
            </w:rPrChange>
          </w:rPr>
          <w:instrText xml:space="preserve"> </w:instrText>
        </w:r>
        <w:r w:rsidRPr="0090202A">
          <w:rPr>
            <w:rStyle w:val="Collegamentoipertestuale"/>
            <w:rFonts w:ascii="Arial" w:hAnsi="Arial" w:cs="Arial"/>
            <w:noProof/>
            <w:rPrChange w:id="455" w:author="B423755" w:date="2015-03-24T12:43:00Z">
              <w:rPr>
                <w:rStyle w:val="Collegamentoipertestuale"/>
                <w:noProof/>
              </w:rPr>
            </w:rPrChange>
          </w:rPr>
        </w:r>
        <w:r w:rsidRPr="0090202A">
          <w:rPr>
            <w:rStyle w:val="Collegamentoipertestuale"/>
            <w:rFonts w:ascii="Arial" w:hAnsi="Arial" w:cs="Arial"/>
            <w:noProof/>
            <w:rPrChange w:id="456" w:author="B423755" w:date="2015-03-24T12:43:00Z">
              <w:rPr>
                <w:rStyle w:val="Collegamentoipertestuale"/>
                <w:noProof/>
              </w:rPr>
            </w:rPrChange>
          </w:rPr>
          <w:fldChar w:fldCharType="separate"/>
        </w:r>
        <w:r w:rsidRPr="0090202A">
          <w:rPr>
            <w:rStyle w:val="Collegamentoipertestuale"/>
            <w:rFonts w:ascii="Arial" w:hAnsi="Arial" w:cs="Arial"/>
            <w:noProof/>
            <w:lang w:val="en-GB"/>
          </w:rPr>
          <w:t>1.2</w:t>
        </w:r>
        <w:r w:rsidRPr="0090202A">
          <w:rPr>
            <w:rFonts w:ascii="Arial" w:eastAsiaTheme="minorEastAsia" w:hAnsi="Arial" w:cs="Arial"/>
            <w:smallCaps w:val="0"/>
            <w:noProof/>
            <w:lang w:val="it-IT" w:eastAsia="it-IT"/>
            <w:rPrChange w:id="457" w:author="B423755" w:date="2015-03-24T12:43:00Z">
              <w:rPr>
                <w:rFonts w:asciiTheme="minorHAnsi" w:eastAsiaTheme="minorEastAsia" w:hAnsiTheme="minorHAnsi" w:cstheme="minorBidi"/>
                <w:smallCaps w:val="0"/>
                <w:noProof/>
                <w:lang w:val="it-IT" w:eastAsia="it-IT"/>
              </w:rPr>
            </w:rPrChange>
          </w:rPr>
          <w:tab/>
        </w:r>
        <w:r w:rsidRPr="0090202A">
          <w:rPr>
            <w:rStyle w:val="Collegamentoipertestuale"/>
            <w:rFonts w:ascii="Arial" w:hAnsi="Arial" w:cs="Arial"/>
            <w:noProof/>
            <w:lang w:val="en-GB"/>
          </w:rPr>
          <w:t>SWOT analysis and Set of measures for the theme</w:t>
        </w:r>
        <w:r w:rsidRPr="0090202A">
          <w:rPr>
            <w:rFonts w:ascii="Arial" w:hAnsi="Arial" w:cs="Arial"/>
            <w:noProof/>
            <w:webHidden/>
            <w:rPrChange w:id="458" w:author="B423755" w:date="2015-03-24T12:43:00Z">
              <w:rPr>
                <w:noProof/>
                <w:webHidden/>
              </w:rPr>
            </w:rPrChange>
          </w:rPr>
          <w:tab/>
        </w:r>
        <w:r w:rsidRPr="0090202A">
          <w:rPr>
            <w:rFonts w:ascii="Arial" w:hAnsi="Arial" w:cs="Arial"/>
            <w:noProof/>
            <w:webHidden/>
            <w:rPrChange w:id="459" w:author="B423755" w:date="2015-03-24T12:43:00Z">
              <w:rPr>
                <w:noProof/>
                <w:webHidden/>
              </w:rPr>
            </w:rPrChange>
          </w:rPr>
          <w:fldChar w:fldCharType="begin"/>
        </w:r>
        <w:r w:rsidRPr="0090202A">
          <w:rPr>
            <w:rFonts w:ascii="Arial" w:hAnsi="Arial" w:cs="Arial"/>
            <w:noProof/>
            <w:webHidden/>
            <w:rPrChange w:id="460" w:author="B423755" w:date="2015-03-24T12:43:00Z">
              <w:rPr>
                <w:noProof/>
                <w:webHidden/>
              </w:rPr>
            </w:rPrChange>
          </w:rPr>
          <w:instrText xml:space="preserve"> PAGEREF _Toc414960225 \h </w:instrText>
        </w:r>
        <w:r w:rsidRPr="0090202A">
          <w:rPr>
            <w:rFonts w:ascii="Arial" w:hAnsi="Arial" w:cs="Arial"/>
            <w:noProof/>
            <w:webHidden/>
            <w:rPrChange w:id="461" w:author="B423755" w:date="2015-03-24T12:43:00Z">
              <w:rPr>
                <w:noProof/>
                <w:webHidden/>
              </w:rPr>
            </w:rPrChange>
          </w:rPr>
        </w:r>
      </w:ins>
      <w:r w:rsidRPr="0090202A">
        <w:rPr>
          <w:rFonts w:ascii="Arial" w:hAnsi="Arial" w:cs="Arial"/>
          <w:noProof/>
          <w:webHidden/>
          <w:rPrChange w:id="462" w:author="B423755" w:date="2015-03-24T12:43:00Z">
            <w:rPr>
              <w:noProof/>
              <w:webHidden/>
            </w:rPr>
          </w:rPrChange>
        </w:rPr>
        <w:fldChar w:fldCharType="separate"/>
      </w:r>
      <w:ins w:id="463" w:author="B423755" w:date="2015-03-24T11:34:00Z">
        <w:r w:rsidRPr="0090202A">
          <w:rPr>
            <w:rFonts w:ascii="Arial" w:hAnsi="Arial" w:cs="Arial"/>
            <w:noProof/>
            <w:webHidden/>
            <w:rPrChange w:id="464" w:author="B423755" w:date="2015-03-24T12:43:00Z">
              <w:rPr>
                <w:noProof/>
                <w:webHidden/>
              </w:rPr>
            </w:rPrChange>
          </w:rPr>
          <w:t>13</w:t>
        </w:r>
        <w:r w:rsidRPr="0090202A">
          <w:rPr>
            <w:rFonts w:ascii="Arial" w:hAnsi="Arial" w:cs="Arial"/>
            <w:noProof/>
            <w:webHidden/>
            <w:rPrChange w:id="465" w:author="B423755" w:date="2015-03-24T12:43:00Z">
              <w:rPr>
                <w:noProof/>
                <w:webHidden/>
              </w:rPr>
            </w:rPrChange>
          </w:rPr>
          <w:fldChar w:fldCharType="end"/>
        </w:r>
        <w:r w:rsidRPr="0090202A">
          <w:rPr>
            <w:rStyle w:val="Collegamentoipertestuale"/>
            <w:rFonts w:ascii="Arial" w:hAnsi="Arial" w:cs="Arial"/>
            <w:noProof/>
            <w:rPrChange w:id="466" w:author="B423755" w:date="2015-03-24T12:43:00Z">
              <w:rPr>
                <w:rStyle w:val="Collegamentoipertestuale"/>
                <w:noProof/>
              </w:rPr>
            </w:rPrChange>
          </w:rPr>
          <w:fldChar w:fldCharType="end"/>
        </w:r>
      </w:ins>
    </w:p>
    <w:p w:rsidR="00EA3915" w:rsidRPr="0090202A" w:rsidRDefault="00EA3915">
      <w:pPr>
        <w:pStyle w:val="Sommario3"/>
        <w:tabs>
          <w:tab w:val="left" w:pos="720"/>
          <w:tab w:val="right" w:leader="dot" w:pos="9063"/>
        </w:tabs>
        <w:rPr>
          <w:ins w:id="467" w:author="B423755" w:date="2015-03-24T11:34:00Z"/>
          <w:rFonts w:ascii="Arial" w:eastAsiaTheme="minorEastAsia" w:hAnsi="Arial" w:cs="Arial"/>
          <w:smallCaps w:val="0"/>
          <w:noProof/>
          <w:lang w:val="it-IT" w:eastAsia="it-IT"/>
          <w:rPrChange w:id="468" w:author="B423755" w:date="2015-03-24T12:43:00Z">
            <w:rPr>
              <w:ins w:id="469" w:author="B423755" w:date="2015-03-24T11:34:00Z"/>
              <w:rFonts w:asciiTheme="minorHAnsi" w:eastAsiaTheme="minorEastAsia" w:hAnsiTheme="minorHAnsi" w:cstheme="minorBidi"/>
              <w:smallCaps w:val="0"/>
              <w:noProof/>
              <w:lang w:val="it-IT" w:eastAsia="it-IT"/>
            </w:rPr>
          </w:rPrChange>
        </w:rPr>
      </w:pPr>
      <w:ins w:id="470" w:author="B423755" w:date="2015-03-24T11:34:00Z">
        <w:r w:rsidRPr="0090202A">
          <w:rPr>
            <w:rStyle w:val="Collegamentoipertestuale"/>
            <w:rFonts w:ascii="Arial" w:hAnsi="Arial" w:cs="Arial"/>
            <w:noProof/>
            <w:rPrChange w:id="471" w:author="B423755" w:date="2015-03-24T12:43:00Z">
              <w:rPr>
                <w:rStyle w:val="Collegamentoipertestuale"/>
                <w:noProof/>
              </w:rPr>
            </w:rPrChange>
          </w:rPr>
          <w:fldChar w:fldCharType="begin"/>
        </w:r>
        <w:r w:rsidRPr="0090202A">
          <w:rPr>
            <w:rStyle w:val="Collegamentoipertestuale"/>
            <w:rFonts w:ascii="Arial" w:hAnsi="Arial" w:cs="Arial"/>
            <w:noProof/>
            <w:rPrChange w:id="472" w:author="B423755" w:date="2015-03-24T12:43:00Z">
              <w:rPr>
                <w:rStyle w:val="Collegamentoipertestuale"/>
                <w:noProof/>
              </w:rPr>
            </w:rPrChange>
          </w:rPr>
          <w:instrText xml:space="preserve"> </w:instrText>
        </w:r>
        <w:r w:rsidRPr="0090202A">
          <w:rPr>
            <w:rFonts w:ascii="Arial" w:hAnsi="Arial" w:cs="Arial"/>
            <w:noProof/>
            <w:rPrChange w:id="473" w:author="B423755" w:date="2015-03-24T12:43:00Z">
              <w:rPr>
                <w:noProof/>
              </w:rPr>
            </w:rPrChange>
          </w:rPr>
          <w:instrText>HYPERLINK \l "_Toc414960226"</w:instrText>
        </w:r>
        <w:r w:rsidRPr="0090202A">
          <w:rPr>
            <w:rStyle w:val="Collegamentoipertestuale"/>
            <w:rFonts w:ascii="Arial" w:hAnsi="Arial" w:cs="Arial"/>
            <w:noProof/>
            <w:rPrChange w:id="474" w:author="B423755" w:date="2015-03-24T12:43:00Z">
              <w:rPr>
                <w:rStyle w:val="Collegamentoipertestuale"/>
                <w:noProof/>
              </w:rPr>
            </w:rPrChange>
          </w:rPr>
          <w:instrText xml:space="preserve"> </w:instrText>
        </w:r>
        <w:r w:rsidRPr="0090202A">
          <w:rPr>
            <w:rStyle w:val="Collegamentoipertestuale"/>
            <w:rFonts w:ascii="Arial" w:hAnsi="Arial" w:cs="Arial"/>
            <w:noProof/>
            <w:rPrChange w:id="475" w:author="B423755" w:date="2015-03-24T12:43:00Z">
              <w:rPr>
                <w:rStyle w:val="Collegamentoipertestuale"/>
                <w:noProof/>
              </w:rPr>
            </w:rPrChange>
          </w:rPr>
        </w:r>
        <w:r w:rsidRPr="0090202A">
          <w:rPr>
            <w:rStyle w:val="Collegamentoipertestuale"/>
            <w:rFonts w:ascii="Arial" w:hAnsi="Arial" w:cs="Arial"/>
            <w:noProof/>
            <w:rPrChange w:id="476" w:author="B423755" w:date="2015-03-24T12:43:00Z">
              <w:rPr>
                <w:rStyle w:val="Collegamentoipertestuale"/>
                <w:noProof/>
              </w:rPr>
            </w:rPrChange>
          </w:rPr>
          <w:fldChar w:fldCharType="separate"/>
        </w:r>
        <w:r w:rsidRPr="0090202A">
          <w:rPr>
            <w:rStyle w:val="Collegamentoipertestuale"/>
            <w:rFonts w:ascii="Arial" w:hAnsi="Arial" w:cs="Arial"/>
            <w:noProof/>
            <w:lang w:val="en-GB"/>
          </w:rPr>
          <w:t>1.3</w:t>
        </w:r>
        <w:r w:rsidRPr="0090202A">
          <w:rPr>
            <w:rFonts w:ascii="Arial" w:eastAsiaTheme="minorEastAsia" w:hAnsi="Arial" w:cs="Arial"/>
            <w:smallCaps w:val="0"/>
            <w:noProof/>
            <w:lang w:val="it-IT" w:eastAsia="it-IT"/>
            <w:rPrChange w:id="477" w:author="B423755" w:date="2015-03-24T12:43:00Z">
              <w:rPr>
                <w:rFonts w:asciiTheme="minorHAnsi" w:eastAsiaTheme="minorEastAsia" w:hAnsiTheme="minorHAnsi" w:cstheme="minorBidi"/>
                <w:smallCaps w:val="0"/>
                <w:noProof/>
                <w:lang w:val="it-IT" w:eastAsia="it-IT"/>
              </w:rPr>
            </w:rPrChange>
          </w:rPr>
          <w:tab/>
        </w:r>
        <w:r w:rsidRPr="0090202A">
          <w:rPr>
            <w:rStyle w:val="Collegamentoipertestuale"/>
            <w:rFonts w:ascii="Arial" w:hAnsi="Arial" w:cs="Arial"/>
            <w:noProof/>
            <w:lang w:val="en-GB"/>
          </w:rPr>
          <w:t>Action plan</w:t>
        </w:r>
        <w:r w:rsidRPr="0090202A">
          <w:rPr>
            <w:rFonts w:ascii="Arial" w:hAnsi="Arial" w:cs="Arial"/>
            <w:noProof/>
            <w:webHidden/>
            <w:rPrChange w:id="478" w:author="B423755" w:date="2015-03-24T12:43:00Z">
              <w:rPr>
                <w:noProof/>
                <w:webHidden/>
              </w:rPr>
            </w:rPrChange>
          </w:rPr>
          <w:tab/>
        </w:r>
        <w:r w:rsidRPr="0090202A">
          <w:rPr>
            <w:rFonts w:ascii="Arial" w:hAnsi="Arial" w:cs="Arial"/>
            <w:noProof/>
            <w:webHidden/>
            <w:rPrChange w:id="479" w:author="B423755" w:date="2015-03-24T12:43:00Z">
              <w:rPr>
                <w:noProof/>
                <w:webHidden/>
              </w:rPr>
            </w:rPrChange>
          </w:rPr>
          <w:fldChar w:fldCharType="begin"/>
        </w:r>
        <w:r w:rsidRPr="0090202A">
          <w:rPr>
            <w:rFonts w:ascii="Arial" w:hAnsi="Arial" w:cs="Arial"/>
            <w:noProof/>
            <w:webHidden/>
            <w:rPrChange w:id="480" w:author="B423755" w:date="2015-03-24T12:43:00Z">
              <w:rPr>
                <w:noProof/>
                <w:webHidden/>
              </w:rPr>
            </w:rPrChange>
          </w:rPr>
          <w:instrText xml:space="preserve"> PAGEREF _Toc414960226 \h </w:instrText>
        </w:r>
        <w:r w:rsidRPr="0090202A">
          <w:rPr>
            <w:rFonts w:ascii="Arial" w:hAnsi="Arial" w:cs="Arial"/>
            <w:noProof/>
            <w:webHidden/>
            <w:rPrChange w:id="481" w:author="B423755" w:date="2015-03-24T12:43:00Z">
              <w:rPr>
                <w:noProof/>
                <w:webHidden/>
              </w:rPr>
            </w:rPrChange>
          </w:rPr>
        </w:r>
      </w:ins>
      <w:r w:rsidRPr="0090202A">
        <w:rPr>
          <w:rFonts w:ascii="Arial" w:hAnsi="Arial" w:cs="Arial"/>
          <w:noProof/>
          <w:webHidden/>
          <w:rPrChange w:id="482" w:author="B423755" w:date="2015-03-24T12:43:00Z">
            <w:rPr>
              <w:noProof/>
              <w:webHidden/>
            </w:rPr>
          </w:rPrChange>
        </w:rPr>
        <w:fldChar w:fldCharType="separate"/>
      </w:r>
      <w:ins w:id="483" w:author="B423755" w:date="2015-03-24T11:34:00Z">
        <w:r w:rsidRPr="0090202A">
          <w:rPr>
            <w:rFonts w:ascii="Arial" w:hAnsi="Arial" w:cs="Arial"/>
            <w:noProof/>
            <w:webHidden/>
            <w:rPrChange w:id="484" w:author="B423755" w:date="2015-03-24T12:43:00Z">
              <w:rPr>
                <w:noProof/>
                <w:webHidden/>
              </w:rPr>
            </w:rPrChange>
          </w:rPr>
          <w:t>14</w:t>
        </w:r>
        <w:r w:rsidRPr="0090202A">
          <w:rPr>
            <w:rFonts w:ascii="Arial" w:hAnsi="Arial" w:cs="Arial"/>
            <w:noProof/>
            <w:webHidden/>
            <w:rPrChange w:id="485" w:author="B423755" w:date="2015-03-24T12:43:00Z">
              <w:rPr>
                <w:noProof/>
                <w:webHidden/>
              </w:rPr>
            </w:rPrChange>
          </w:rPr>
          <w:fldChar w:fldCharType="end"/>
        </w:r>
        <w:r w:rsidRPr="0090202A">
          <w:rPr>
            <w:rStyle w:val="Collegamentoipertestuale"/>
            <w:rFonts w:ascii="Arial" w:hAnsi="Arial" w:cs="Arial"/>
            <w:noProof/>
            <w:rPrChange w:id="486" w:author="B423755" w:date="2015-03-24T12:43:00Z">
              <w:rPr>
                <w:rStyle w:val="Collegamentoipertestuale"/>
                <w:noProof/>
              </w:rPr>
            </w:rPrChange>
          </w:rPr>
          <w:fldChar w:fldCharType="end"/>
        </w:r>
      </w:ins>
    </w:p>
    <w:p w:rsidR="00EA3915" w:rsidRPr="0090202A" w:rsidRDefault="00EA3915">
      <w:pPr>
        <w:pStyle w:val="Sommario2"/>
        <w:tabs>
          <w:tab w:val="left" w:pos="720"/>
          <w:tab w:val="right" w:leader="dot" w:pos="9063"/>
        </w:tabs>
        <w:rPr>
          <w:ins w:id="487" w:author="B423755" w:date="2015-03-24T11:34:00Z"/>
          <w:rFonts w:ascii="Arial" w:eastAsiaTheme="minorEastAsia" w:hAnsi="Arial" w:cs="Arial"/>
          <w:b w:val="0"/>
          <w:bCs w:val="0"/>
          <w:smallCaps w:val="0"/>
          <w:noProof/>
          <w:lang w:val="it-IT" w:eastAsia="it-IT"/>
          <w:rPrChange w:id="488" w:author="B423755" w:date="2015-03-24T12:43:00Z">
            <w:rPr>
              <w:ins w:id="489" w:author="B423755" w:date="2015-03-24T11:34:00Z"/>
              <w:rFonts w:asciiTheme="minorHAnsi" w:eastAsiaTheme="minorEastAsia" w:hAnsiTheme="minorHAnsi" w:cstheme="minorBidi"/>
              <w:b w:val="0"/>
              <w:bCs w:val="0"/>
              <w:smallCaps w:val="0"/>
              <w:noProof/>
              <w:lang w:val="it-IT" w:eastAsia="it-IT"/>
            </w:rPr>
          </w:rPrChange>
        </w:rPr>
      </w:pPr>
      <w:ins w:id="490" w:author="B423755" w:date="2015-03-24T11:34:00Z">
        <w:r w:rsidRPr="0090202A">
          <w:rPr>
            <w:rStyle w:val="Collegamentoipertestuale"/>
            <w:rFonts w:ascii="Arial" w:hAnsi="Arial" w:cs="Arial"/>
            <w:noProof/>
            <w:rPrChange w:id="491" w:author="B423755" w:date="2015-03-24T12:43:00Z">
              <w:rPr>
                <w:rStyle w:val="Collegamentoipertestuale"/>
                <w:noProof/>
              </w:rPr>
            </w:rPrChange>
          </w:rPr>
          <w:fldChar w:fldCharType="begin"/>
        </w:r>
        <w:r w:rsidRPr="0090202A">
          <w:rPr>
            <w:rStyle w:val="Collegamentoipertestuale"/>
            <w:rFonts w:ascii="Arial" w:hAnsi="Arial" w:cs="Arial"/>
            <w:noProof/>
            <w:rPrChange w:id="492" w:author="B423755" w:date="2015-03-24T12:43:00Z">
              <w:rPr>
                <w:rStyle w:val="Collegamentoipertestuale"/>
                <w:noProof/>
              </w:rPr>
            </w:rPrChange>
          </w:rPr>
          <w:instrText xml:space="preserve"> </w:instrText>
        </w:r>
        <w:r w:rsidRPr="0090202A">
          <w:rPr>
            <w:rFonts w:ascii="Arial" w:hAnsi="Arial" w:cs="Arial"/>
            <w:noProof/>
            <w:rPrChange w:id="493" w:author="B423755" w:date="2015-03-24T12:43:00Z">
              <w:rPr>
                <w:noProof/>
              </w:rPr>
            </w:rPrChange>
          </w:rPr>
          <w:instrText>HYPERLINK \l "_Toc414960227"</w:instrText>
        </w:r>
        <w:r w:rsidRPr="0090202A">
          <w:rPr>
            <w:rStyle w:val="Collegamentoipertestuale"/>
            <w:rFonts w:ascii="Arial" w:hAnsi="Arial" w:cs="Arial"/>
            <w:noProof/>
            <w:rPrChange w:id="494" w:author="B423755" w:date="2015-03-24T12:43:00Z">
              <w:rPr>
                <w:rStyle w:val="Collegamentoipertestuale"/>
                <w:noProof/>
              </w:rPr>
            </w:rPrChange>
          </w:rPr>
          <w:instrText xml:space="preserve"> </w:instrText>
        </w:r>
        <w:r w:rsidRPr="0090202A">
          <w:rPr>
            <w:rStyle w:val="Collegamentoipertestuale"/>
            <w:rFonts w:ascii="Arial" w:hAnsi="Arial" w:cs="Arial"/>
            <w:noProof/>
            <w:rPrChange w:id="495" w:author="B423755" w:date="2015-03-24T12:43:00Z">
              <w:rPr>
                <w:rStyle w:val="Collegamentoipertestuale"/>
                <w:noProof/>
              </w:rPr>
            </w:rPrChange>
          </w:rPr>
        </w:r>
        <w:r w:rsidRPr="0090202A">
          <w:rPr>
            <w:rStyle w:val="Collegamentoipertestuale"/>
            <w:rFonts w:ascii="Arial" w:hAnsi="Arial" w:cs="Arial"/>
            <w:noProof/>
            <w:rPrChange w:id="496" w:author="B423755" w:date="2015-03-24T12:43:00Z">
              <w:rPr>
                <w:rStyle w:val="Collegamentoipertestuale"/>
                <w:noProof/>
              </w:rPr>
            </w:rPrChange>
          </w:rPr>
          <w:fldChar w:fldCharType="separate"/>
        </w:r>
        <w:r w:rsidRPr="0090202A">
          <w:rPr>
            <w:rStyle w:val="Collegamentoipertestuale"/>
            <w:rFonts w:ascii="Arial" w:hAnsi="Arial" w:cs="Arial"/>
            <w:noProof/>
            <w:lang w:val="en-GB"/>
          </w:rPr>
          <w:t>2</w:t>
        </w:r>
        <w:r w:rsidRPr="0090202A">
          <w:rPr>
            <w:rFonts w:ascii="Arial" w:eastAsiaTheme="minorEastAsia" w:hAnsi="Arial" w:cs="Arial"/>
            <w:b w:val="0"/>
            <w:bCs w:val="0"/>
            <w:smallCaps w:val="0"/>
            <w:noProof/>
            <w:lang w:val="it-IT" w:eastAsia="it-IT"/>
            <w:rPrChange w:id="497" w:author="B423755" w:date="2015-03-24T12:43:00Z">
              <w:rPr>
                <w:rFonts w:asciiTheme="minorHAnsi" w:eastAsiaTheme="minorEastAsia" w:hAnsiTheme="minorHAnsi" w:cstheme="minorBidi"/>
                <w:b w:val="0"/>
                <w:bCs w:val="0"/>
                <w:smallCaps w:val="0"/>
                <w:noProof/>
                <w:lang w:val="it-IT" w:eastAsia="it-IT"/>
              </w:rPr>
            </w:rPrChange>
          </w:rPr>
          <w:tab/>
        </w:r>
        <w:r w:rsidRPr="0090202A">
          <w:rPr>
            <w:rStyle w:val="Collegamentoipertestuale"/>
            <w:rFonts w:ascii="Arial" w:hAnsi="Arial" w:cs="Arial"/>
            <w:noProof/>
            <w:lang w:val="en-GB"/>
          </w:rPr>
          <w:t>City strategic working groups</w:t>
        </w:r>
        <w:r w:rsidRPr="0090202A">
          <w:rPr>
            <w:rFonts w:ascii="Arial" w:hAnsi="Arial" w:cs="Arial"/>
            <w:noProof/>
            <w:webHidden/>
            <w:rPrChange w:id="498" w:author="B423755" w:date="2015-03-24T12:43:00Z">
              <w:rPr>
                <w:noProof/>
                <w:webHidden/>
              </w:rPr>
            </w:rPrChange>
          </w:rPr>
          <w:tab/>
        </w:r>
        <w:r w:rsidRPr="0090202A">
          <w:rPr>
            <w:rFonts w:ascii="Arial" w:hAnsi="Arial" w:cs="Arial"/>
            <w:noProof/>
            <w:webHidden/>
            <w:rPrChange w:id="499" w:author="B423755" w:date="2015-03-24T12:43:00Z">
              <w:rPr>
                <w:noProof/>
                <w:webHidden/>
              </w:rPr>
            </w:rPrChange>
          </w:rPr>
          <w:fldChar w:fldCharType="begin"/>
        </w:r>
        <w:r w:rsidRPr="0090202A">
          <w:rPr>
            <w:rFonts w:ascii="Arial" w:hAnsi="Arial" w:cs="Arial"/>
            <w:noProof/>
            <w:webHidden/>
            <w:rPrChange w:id="500" w:author="B423755" w:date="2015-03-24T12:43:00Z">
              <w:rPr>
                <w:noProof/>
                <w:webHidden/>
              </w:rPr>
            </w:rPrChange>
          </w:rPr>
          <w:instrText xml:space="preserve"> PAGEREF _Toc414960227 \h </w:instrText>
        </w:r>
        <w:r w:rsidRPr="0090202A">
          <w:rPr>
            <w:rFonts w:ascii="Arial" w:hAnsi="Arial" w:cs="Arial"/>
            <w:noProof/>
            <w:webHidden/>
            <w:rPrChange w:id="501" w:author="B423755" w:date="2015-03-24T12:43:00Z">
              <w:rPr>
                <w:noProof/>
                <w:webHidden/>
              </w:rPr>
            </w:rPrChange>
          </w:rPr>
        </w:r>
      </w:ins>
      <w:r w:rsidRPr="0090202A">
        <w:rPr>
          <w:rFonts w:ascii="Arial" w:hAnsi="Arial" w:cs="Arial"/>
          <w:noProof/>
          <w:webHidden/>
          <w:rPrChange w:id="502" w:author="B423755" w:date="2015-03-24T12:43:00Z">
            <w:rPr>
              <w:noProof/>
              <w:webHidden/>
            </w:rPr>
          </w:rPrChange>
        </w:rPr>
        <w:fldChar w:fldCharType="separate"/>
      </w:r>
      <w:ins w:id="503" w:author="B423755" w:date="2015-03-24T11:34:00Z">
        <w:r w:rsidRPr="0090202A">
          <w:rPr>
            <w:rFonts w:ascii="Arial" w:hAnsi="Arial" w:cs="Arial"/>
            <w:noProof/>
            <w:webHidden/>
            <w:rPrChange w:id="504" w:author="B423755" w:date="2015-03-24T12:43:00Z">
              <w:rPr>
                <w:noProof/>
                <w:webHidden/>
              </w:rPr>
            </w:rPrChange>
          </w:rPr>
          <w:t>14</w:t>
        </w:r>
        <w:r w:rsidRPr="0090202A">
          <w:rPr>
            <w:rFonts w:ascii="Arial" w:hAnsi="Arial" w:cs="Arial"/>
            <w:noProof/>
            <w:webHidden/>
            <w:rPrChange w:id="505" w:author="B423755" w:date="2015-03-24T12:43:00Z">
              <w:rPr>
                <w:noProof/>
                <w:webHidden/>
              </w:rPr>
            </w:rPrChange>
          </w:rPr>
          <w:fldChar w:fldCharType="end"/>
        </w:r>
        <w:r w:rsidRPr="0090202A">
          <w:rPr>
            <w:rStyle w:val="Collegamentoipertestuale"/>
            <w:rFonts w:ascii="Arial" w:hAnsi="Arial" w:cs="Arial"/>
            <w:noProof/>
            <w:rPrChange w:id="506" w:author="B423755" w:date="2015-03-24T12:43:00Z">
              <w:rPr>
                <w:rStyle w:val="Collegamentoipertestuale"/>
                <w:noProof/>
              </w:rPr>
            </w:rPrChange>
          </w:rPr>
          <w:fldChar w:fldCharType="end"/>
        </w:r>
      </w:ins>
    </w:p>
    <w:p w:rsidR="00EA3915" w:rsidRPr="0090202A" w:rsidRDefault="00EA3915">
      <w:pPr>
        <w:pStyle w:val="Sommario1"/>
        <w:rPr>
          <w:ins w:id="507" w:author="B423755" w:date="2015-03-24T11:34:00Z"/>
          <w:rFonts w:ascii="Arial" w:eastAsiaTheme="minorEastAsia" w:hAnsi="Arial" w:cs="Arial"/>
          <w:b w:val="0"/>
          <w:bCs w:val="0"/>
          <w:caps w:val="0"/>
          <w:noProof/>
          <w:u w:val="none"/>
          <w:lang w:val="it-IT" w:eastAsia="it-IT"/>
          <w:rPrChange w:id="508" w:author="B423755" w:date="2015-03-24T12:43:00Z">
            <w:rPr>
              <w:ins w:id="509" w:author="B423755" w:date="2015-03-24T11:34:00Z"/>
              <w:rFonts w:asciiTheme="minorHAnsi" w:eastAsiaTheme="minorEastAsia" w:hAnsiTheme="minorHAnsi" w:cstheme="minorBidi"/>
              <w:b w:val="0"/>
              <w:bCs w:val="0"/>
              <w:caps w:val="0"/>
              <w:noProof/>
              <w:u w:val="none"/>
              <w:lang w:val="it-IT" w:eastAsia="it-IT"/>
            </w:rPr>
          </w:rPrChange>
        </w:rPr>
      </w:pPr>
      <w:ins w:id="510" w:author="B423755" w:date="2015-03-24T11:34:00Z">
        <w:r w:rsidRPr="0090202A">
          <w:rPr>
            <w:rStyle w:val="Collegamentoipertestuale"/>
            <w:rFonts w:ascii="Arial" w:hAnsi="Arial" w:cs="Arial"/>
            <w:noProof/>
            <w:rPrChange w:id="511" w:author="B423755" w:date="2015-03-24T12:43:00Z">
              <w:rPr>
                <w:rStyle w:val="Collegamentoipertestuale"/>
                <w:noProof/>
              </w:rPr>
            </w:rPrChange>
          </w:rPr>
          <w:fldChar w:fldCharType="begin"/>
        </w:r>
        <w:r w:rsidRPr="0090202A">
          <w:rPr>
            <w:rStyle w:val="Collegamentoipertestuale"/>
            <w:rFonts w:ascii="Arial" w:hAnsi="Arial" w:cs="Arial"/>
            <w:noProof/>
            <w:rPrChange w:id="512" w:author="B423755" w:date="2015-03-24T12:43:00Z">
              <w:rPr>
                <w:rStyle w:val="Collegamentoipertestuale"/>
                <w:noProof/>
              </w:rPr>
            </w:rPrChange>
          </w:rPr>
          <w:instrText xml:space="preserve"> </w:instrText>
        </w:r>
        <w:r w:rsidRPr="0090202A">
          <w:rPr>
            <w:rFonts w:ascii="Arial" w:hAnsi="Arial" w:cs="Arial"/>
            <w:noProof/>
            <w:rPrChange w:id="513" w:author="B423755" w:date="2015-03-24T12:43:00Z">
              <w:rPr>
                <w:noProof/>
              </w:rPr>
            </w:rPrChange>
          </w:rPr>
          <w:instrText>HYPERLINK \l "_Toc414960228"</w:instrText>
        </w:r>
        <w:r w:rsidRPr="0090202A">
          <w:rPr>
            <w:rStyle w:val="Collegamentoipertestuale"/>
            <w:rFonts w:ascii="Arial" w:hAnsi="Arial" w:cs="Arial"/>
            <w:noProof/>
            <w:rPrChange w:id="514" w:author="B423755" w:date="2015-03-24T12:43:00Z">
              <w:rPr>
                <w:rStyle w:val="Collegamentoipertestuale"/>
                <w:noProof/>
              </w:rPr>
            </w:rPrChange>
          </w:rPr>
          <w:instrText xml:space="preserve"> </w:instrText>
        </w:r>
        <w:r w:rsidRPr="0090202A">
          <w:rPr>
            <w:rStyle w:val="Collegamentoipertestuale"/>
            <w:rFonts w:ascii="Arial" w:hAnsi="Arial" w:cs="Arial"/>
            <w:noProof/>
            <w:rPrChange w:id="515" w:author="B423755" w:date="2015-03-24T12:43:00Z">
              <w:rPr>
                <w:rStyle w:val="Collegamentoipertestuale"/>
                <w:noProof/>
              </w:rPr>
            </w:rPrChange>
          </w:rPr>
        </w:r>
        <w:r w:rsidRPr="0090202A">
          <w:rPr>
            <w:rStyle w:val="Collegamentoipertestuale"/>
            <w:rFonts w:ascii="Arial" w:hAnsi="Arial" w:cs="Arial"/>
            <w:noProof/>
            <w:rPrChange w:id="516" w:author="B423755" w:date="2015-03-24T12:43:00Z">
              <w:rPr>
                <w:rStyle w:val="Collegamentoipertestuale"/>
                <w:noProof/>
              </w:rPr>
            </w:rPrChange>
          </w:rPr>
          <w:fldChar w:fldCharType="separate"/>
        </w:r>
        <w:r w:rsidRPr="0090202A">
          <w:rPr>
            <w:rStyle w:val="Collegamentoipertestuale"/>
            <w:rFonts w:ascii="Arial" w:hAnsi="Arial" w:cs="Arial"/>
            <w:noProof/>
          </w:rPr>
          <w:t>Part D  What has been achieved so far and impact on the city existing energy strategy</w:t>
        </w:r>
        <w:r w:rsidRPr="0090202A">
          <w:rPr>
            <w:rFonts w:ascii="Arial" w:hAnsi="Arial" w:cs="Arial"/>
            <w:noProof/>
            <w:webHidden/>
            <w:rPrChange w:id="517" w:author="B423755" w:date="2015-03-24T12:43:00Z">
              <w:rPr>
                <w:noProof/>
                <w:webHidden/>
              </w:rPr>
            </w:rPrChange>
          </w:rPr>
          <w:tab/>
        </w:r>
        <w:r w:rsidRPr="0090202A">
          <w:rPr>
            <w:rFonts w:ascii="Arial" w:hAnsi="Arial" w:cs="Arial"/>
            <w:noProof/>
            <w:webHidden/>
            <w:rPrChange w:id="518" w:author="B423755" w:date="2015-03-24T12:43:00Z">
              <w:rPr>
                <w:noProof/>
                <w:webHidden/>
              </w:rPr>
            </w:rPrChange>
          </w:rPr>
          <w:fldChar w:fldCharType="begin"/>
        </w:r>
        <w:r w:rsidRPr="0090202A">
          <w:rPr>
            <w:rFonts w:ascii="Arial" w:hAnsi="Arial" w:cs="Arial"/>
            <w:noProof/>
            <w:webHidden/>
            <w:rPrChange w:id="519" w:author="B423755" w:date="2015-03-24T12:43:00Z">
              <w:rPr>
                <w:noProof/>
                <w:webHidden/>
              </w:rPr>
            </w:rPrChange>
          </w:rPr>
          <w:instrText xml:space="preserve"> PAGEREF _Toc414960228 \h </w:instrText>
        </w:r>
        <w:r w:rsidRPr="0090202A">
          <w:rPr>
            <w:rFonts w:ascii="Arial" w:hAnsi="Arial" w:cs="Arial"/>
            <w:noProof/>
            <w:webHidden/>
            <w:rPrChange w:id="520" w:author="B423755" w:date="2015-03-24T12:43:00Z">
              <w:rPr>
                <w:noProof/>
                <w:webHidden/>
              </w:rPr>
            </w:rPrChange>
          </w:rPr>
        </w:r>
      </w:ins>
      <w:r w:rsidRPr="0090202A">
        <w:rPr>
          <w:rFonts w:ascii="Arial" w:hAnsi="Arial" w:cs="Arial"/>
          <w:noProof/>
          <w:webHidden/>
          <w:rPrChange w:id="521" w:author="B423755" w:date="2015-03-24T12:43:00Z">
            <w:rPr>
              <w:noProof/>
              <w:webHidden/>
            </w:rPr>
          </w:rPrChange>
        </w:rPr>
        <w:fldChar w:fldCharType="separate"/>
      </w:r>
      <w:ins w:id="522" w:author="B423755" w:date="2015-03-24T11:34:00Z">
        <w:r w:rsidRPr="0090202A">
          <w:rPr>
            <w:rFonts w:ascii="Arial" w:hAnsi="Arial" w:cs="Arial"/>
            <w:noProof/>
            <w:webHidden/>
            <w:rPrChange w:id="523" w:author="B423755" w:date="2015-03-24T12:43:00Z">
              <w:rPr>
                <w:noProof/>
                <w:webHidden/>
              </w:rPr>
            </w:rPrChange>
          </w:rPr>
          <w:t>15</w:t>
        </w:r>
        <w:r w:rsidRPr="0090202A">
          <w:rPr>
            <w:rFonts w:ascii="Arial" w:hAnsi="Arial" w:cs="Arial"/>
            <w:noProof/>
            <w:webHidden/>
            <w:rPrChange w:id="524" w:author="B423755" w:date="2015-03-24T12:43:00Z">
              <w:rPr>
                <w:noProof/>
                <w:webHidden/>
              </w:rPr>
            </w:rPrChange>
          </w:rPr>
          <w:fldChar w:fldCharType="end"/>
        </w:r>
        <w:r w:rsidRPr="0090202A">
          <w:rPr>
            <w:rStyle w:val="Collegamentoipertestuale"/>
            <w:rFonts w:ascii="Arial" w:hAnsi="Arial" w:cs="Arial"/>
            <w:noProof/>
            <w:rPrChange w:id="525" w:author="B423755" w:date="2015-03-24T12:43:00Z">
              <w:rPr>
                <w:rStyle w:val="Collegamentoipertestuale"/>
                <w:noProof/>
              </w:rPr>
            </w:rPrChange>
          </w:rPr>
          <w:fldChar w:fldCharType="end"/>
        </w:r>
      </w:ins>
    </w:p>
    <w:p w:rsidR="00EA3915" w:rsidRPr="0090202A" w:rsidRDefault="00EA3915">
      <w:pPr>
        <w:pStyle w:val="Sommario2"/>
        <w:tabs>
          <w:tab w:val="left" w:pos="720"/>
          <w:tab w:val="right" w:leader="dot" w:pos="9063"/>
        </w:tabs>
        <w:rPr>
          <w:ins w:id="526" w:author="B423755" w:date="2015-03-24T11:34:00Z"/>
          <w:rFonts w:ascii="Arial" w:eastAsiaTheme="minorEastAsia" w:hAnsi="Arial" w:cs="Arial"/>
          <w:b w:val="0"/>
          <w:bCs w:val="0"/>
          <w:smallCaps w:val="0"/>
          <w:noProof/>
          <w:lang w:val="it-IT" w:eastAsia="it-IT"/>
          <w:rPrChange w:id="527" w:author="B423755" w:date="2015-03-24T12:43:00Z">
            <w:rPr>
              <w:ins w:id="528" w:author="B423755" w:date="2015-03-24T11:34:00Z"/>
              <w:rFonts w:asciiTheme="minorHAnsi" w:eastAsiaTheme="minorEastAsia" w:hAnsiTheme="minorHAnsi" w:cstheme="minorBidi"/>
              <w:b w:val="0"/>
              <w:bCs w:val="0"/>
              <w:smallCaps w:val="0"/>
              <w:noProof/>
              <w:lang w:val="it-IT" w:eastAsia="it-IT"/>
            </w:rPr>
          </w:rPrChange>
        </w:rPr>
      </w:pPr>
      <w:ins w:id="529" w:author="B423755" w:date="2015-03-24T11:34:00Z">
        <w:r w:rsidRPr="0090202A">
          <w:rPr>
            <w:rStyle w:val="Collegamentoipertestuale"/>
            <w:rFonts w:ascii="Arial" w:hAnsi="Arial" w:cs="Arial"/>
            <w:noProof/>
            <w:rPrChange w:id="530" w:author="B423755" w:date="2015-03-24T12:43:00Z">
              <w:rPr>
                <w:rStyle w:val="Collegamentoipertestuale"/>
                <w:noProof/>
              </w:rPr>
            </w:rPrChange>
          </w:rPr>
          <w:fldChar w:fldCharType="begin"/>
        </w:r>
        <w:r w:rsidRPr="0090202A">
          <w:rPr>
            <w:rStyle w:val="Collegamentoipertestuale"/>
            <w:rFonts w:ascii="Arial" w:hAnsi="Arial" w:cs="Arial"/>
            <w:noProof/>
            <w:rPrChange w:id="531" w:author="B423755" w:date="2015-03-24T12:43:00Z">
              <w:rPr>
                <w:rStyle w:val="Collegamentoipertestuale"/>
                <w:noProof/>
              </w:rPr>
            </w:rPrChange>
          </w:rPr>
          <w:instrText xml:space="preserve"> </w:instrText>
        </w:r>
        <w:r w:rsidRPr="0090202A">
          <w:rPr>
            <w:rFonts w:ascii="Arial" w:hAnsi="Arial" w:cs="Arial"/>
            <w:noProof/>
            <w:rPrChange w:id="532" w:author="B423755" w:date="2015-03-24T12:43:00Z">
              <w:rPr>
                <w:noProof/>
              </w:rPr>
            </w:rPrChange>
          </w:rPr>
          <w:instrText>HYPERLINK \l "_Toc414960229"</w:instrText>
        </w:r>
        <w:r w:rsidRPr="0090202A">
          <w:rPr>
            <w:rStyle w:val="Collegamentoipertestuale"/>
            <w:rFonts w:ascii="Arial" w:hAnsi="Arial" w:cs="Arial"/>
            <w:noProof/>
            <w:rPrChange w:id="533" w:author="B423755" w:date="2015-03-24T12:43:00Z">
              <w:rPr>
                <w:rStyle w:val="Collegamentoipertestuale"/>
                <w:noProof/>
              </w:rPr>
            </w:rPrChange>
          </w:rPr>
          <w:instrText xml:space="preserve"> </w:instrText>
        </w:r>
        <w:r w:rsidRPr="0090202A">
          <w:rPr>
            <w:rStyle w:val="Collegamentoipertestuale"/>
            <w:rFonts w:ascii="Arial" w:hAnsi="Arial" w:cs="Arial"/>
            <w:noProof/>
            <w:rPrChange w:id="534" w:author="B423755" w:date="2015-03-24T12:43:00Z">
              <w:rPr>
                <w:rStyle w:val="Collegamentoipertestuale"/>
                <w:noProof/>
              </w:rPr>
            </w:rPrChange>
          </w:rPr>
        </w:r>
        <w:r w:rsidRPr="0090202A">
          <w:rPr>
            <w:rStyle w:val="Collegamentoipertestuale"/>
            <w:rFonts w:ascii="Arial" w:hAnsi="Arial" w:cs="Arial"/>
            <w:noProof/>
            <w:rPrChange w:id="535" w:author="B423755" w:date="2015-03-24T12:43:00Z">
              <w:rPr>
                <w:rStyle w:val="Collegamentoipertestuale"/>
                <w:noProof/>
              </w:rPr>
            </w:rPrChange>
          </w:rPr>
          <w:fldChar w:fldCharType="separate"/>
        </w:r>
        <w:r w:rsidRPr="0090202A">
          <w:rPr>
            <w:rStyle w:val="Collegamentoipertestuale"/>
            <w:rFonts w:ascii="Arial" w:hAnsi="Arial" w:cs="Arial"/>
            <w:noProof/>
            <w:lang w:val="en-GB"/>
          </w:rPr>
          <w:t>1</w:t>
        </w:r>
        <w:r w:rsidRPr="0090202A">
          <w:rPr>
            <w:rFonts w:ascii="Arial" w:eastAsiaTheme="minorEastAsia" w:hAnsi="Arial" w:cs="Arial"/>
            <w:b w:val="0"/>
            <w:bCs w:val="0"/>
            <w:smallCaps w:val="0"/>
            <w:noProof/>
            <w:lang w:val="it-IT" w:eastAsia="it-IT"/>
            <w:rPrChange w:id="536" w:author="B423755" w:date="2015-03-24T12:43:00Z">
              <w:rPr>
                <w:rFonts w:asciiTheme="minorHAnsi" w:eastAsiaTheme="minorEastAsia" w:hAnsiTheme="minorHAnsi" w:cstheme="minorBidi"/>
                <w:b w:val="0"/>
                <w:bCs w:val="0"/>
                <w:smallCaps w:val="0"/>
                <w:noProof/>
                <w:lang w:val="it-IT" w:eastAsia="it-IT"/>
              </w:rPr>
            </w:rPrChange>
          </w:rPr>
          <w:tab/>
        </w:r>
        <w:r w:rsidRPr="0090202A">
          <w:rPr>
            <w:rStyle w:val="Collegamentoipertestuale"/>
            <w:rFonts w:ascii="Arial" w:hAnsi="Arial" w:cs="Arial"/>
            <w:noProof/>
            <w:lang w:val="en-GB"/>
          </w:rPr>
          <w:t>What has been achieving so far?</w:t>
        </w:r>
        <w:r w:rsidRPr="0090202A">
          <w:rPr>
            <w:rFonts w:ascii="Arial" w:hAnsi="Arial" w:cs="Arial"/>
            <w:noProof/>
            <w:webHidden/>
            <w:rPrChange w:id="537" w:author="B423755" w:date="2015-03-24T12:43:00Z">
              <w:rPr>
                <w:noProof/>
                <w:webHidden/>
              </w:rPr>
            </w:rPrChange>
          </w:rPr>
          <w:tab/>
        </w:r>
        <w:r w:rsidRPr="0090202A">
          <w:rPr>
            <w:rFonts w:ascii="Arial" w:hAnsi="Arial" w:cs="Arial"/>
            <w:noProof/>
            <w:webHidden/>
            <w:rPrChange w:id="538" w:author="B423755" w:date="2015-03-24T12:43:00Z">
              <w:rPr>
                <w:noProof/>
                <w:webHidden/>
              </w:rPr>
            </w:rPrChange>
          </w:rPr>
          <w:fldChar w:fldCharType="begin"/>
        </w:r>
        <w:r w:rsidRPr="0090202A">
          <w:rPr>
            <w:rFonts w:ascii="Arial" w:hAnsi="Arial" w:cs="Arial"/>
            <w:noProof/>
            <w:webHidden/>
            <w:rPrChange w:id="539" w:author="B423755" w:date="2015-03-24T12:43:00Z">
              <w:rPr>
                <w:noProof/>
                <w:webHidden/>
              </w:rPr>
            </w:rPrChange>
          </w:rPr>
          <w:instrText xml:space="preserve"> PAGEREF _Toc414960229 \h </w:instrText>
        </w:r>
        <w:r w:rsidRPr="0090202A">
          <w:rPr>
            <w:rFonts w:ascii="Arial" w:hAnsi="Arial" w:cs="Arial"/>
            <w:noProof/>
            <w:webHidden/>
            <w:rPrChange w:id="540" w:author="B423755" w:date="2015-03-24T12:43:00Z">
              <w:rPr>
                <w:noProof/>
                <w:webHidden/>
              </w:rPr>
            </w:rPrChange>
          </w:rPr>
        </w:r>
      </w:ins>
      <w:r w:rsidRPr="0090202A">
        <w:rPr>
          <w:rFonts w:ascii="Arial" w:hAnsi="Arial" w:cs="Arial"/>
          <w:noProof/>
          <w:webHidden/>
          <w:rPrChange w:id="541" w:author="B423755" w:date="2015-03-24T12:43:00Z">
            <w:rPr>
              <w:noProof/>
              <w:webHidden/>
            </w:rPr>
          </w:rPrChange>
        </w:rPr>
        <w:fldChar w:fldCharType="separate"/>
      </w:r>
      <w:ins w:id="542" w:author="B423755" w:date="2015-03-24T11:34:00Z">
        <w:r w:rsidRPr="0090202A">
          <w:rPr>
            <w:rFonts w:ascii="Arial" w:hAnsi="Arial" w:cs="Arial"/>
            <w:noProof/>
            <w:webHidden/>
            <w:rPrChange w:id="543" w:author="B423755" w:date="2015-03-24T12:43:00Z">
              <w:rPr>
                <w:noProof/>
                <w:webHidden/>
              </w:rPr>
            </w:rPrChange>
          </w:rPr>
          <w:t>15</w:t>
        </w:r>
        <w:r w:rsidRPr="0090202A">
          <w:rPr>
            <w:rFonts w:ascii="Arial" w:hAnsi="Arial" w:cs="Arial"/>
            <w:noProof/>
            <w:webHidden/>
            <w:rPrChange w:id="544" w:author="B423755" w:date="2015-03-24T12:43:00Z">
              <w:rPr>
                <w:noProof/>
                <w:webHidden/>
              </w:rPr>
            </w:rPrChange>
          </w:rPr>
          <w:fldChar w:fldCharType="end"/>
        </w:r>
        <w:r w:rsidRPr="0090202A">
          <w:rPr>
            <w:rStyle w:val="Collegamentoipertestuale"/>
            <w:rFonts w:ascii="Arial" w:hAnsi="Arial" w:cs="Arial"/>
            <w:noProof/>
            <w:rPrChange w:id="545" w:author="B423755" w:date="2015-03-24T12:43:00Z">
              <w:rPr>
                <w:rStyle w:val="Collegamentoipertestuale"/>
                <w:noProof/>
              </w:rPr>
            </w:rPrChange>
          </w:rPr>
          <w:fldChar w:fldCharType="end"/>
        </w:r>
      </w:ins>
    </w:p>
    <w:p w:rsidR="00EA3915" w:rsidRPr="0090202A" w:rsidRDefault="00EA3915">
      <w:pPr>
        <w:pStyle w:val="Sommario2"/>
        <w:tabs>
          <w:tab w:val="left" w:pos="720"/>
          <w:tab w:val="right" w:leader="dot" w:pos="9063"/>
        </w:tabs>
        <w:rPr>
          <w:ins w:id="546" w:author="B423755" w:date="2015-03-24T11:34:00Z"/>
          <w:rFonts w:ascii="Arial" w:eastAsiaTheme="minorEastAsia" w:hAnsi="Arial" w:cs="Arial"/>
          <w:b w:val="0"/>
          <w:bCs w:val="0"/>
          <w:smallCaps w:val="0"/>
          <w:noProof/>
          <w:lang w:val="it-IT" w:eastAsia="it-IT"/>
          <w:rPrChange w:id="547" w:author="B423755" w:date="2015-03-24T12:43:00Z">
            <w:rPr>
              <w:ins w:id="548" w:author="B423755" w:date="2015-03-24T11:34:00Z"/>
              <w:rFonts w:asciiTheme="minorHAnsi" w:eastAsiaTheme="minorEastAsia" w:hAnsiTheme="minorHAnsi" w:cstheme="minorBidi"/>
              <w:b w:val="0"/>
              <w:bCs w:val="0"/>
              <w:smallCaps w:val="0"/>
              <w:noProof/>
              <w:lang w:val="it-IT" w:eastAsia="it-IT"/>
            </w:rPr>
          </w:rPrChange>
        </w:rPr>
      </w:pPr>
      <w:ins w:id="549" w:author="B423755" w:date="2015-03-24T11:34:00Z">
        <w:r w:rsidRPr="0090202A">
          <w:rPr>
            <w:rStyle w:val="Collegamentoipertestuale"/>
            <w:rFonts w:ascii="Arial" w:hAnsi="Arial" w:cs="Arial"/>
            <w:noProof/>
            <w:rPrChange w:id="550" w:author="B423755" w:date="2015-03-24T12:43:00Z">
              <w:rPr>
                <w:rStyle w:val="Collegamentoipertestuale"/>
                <w:noProof/>
              </w:rPr>
            </w:rPrChange>
          </w:rPr>
          <w:fldChar w:fldCharType="begin"/>
        </w:r>
        <w:r w:rsidRPr="0090202A">
          <w:rPr>
            <w:rStyle w:val="Collegamentoipertestuale"/>
            <w:rFonts w:ascii="Arial" w:hAnsi="Arial" w:cs="Arial"/>
            <w:noProof/>
            <w:rPrChange w:id="551" w:author="B423755" w:date="2015-03-24T12:43:00Z">
              <w:rPr>
                <w:rStyle w:val="Collegamentoipertestuale"/>
                <w:noProof/>
              </w:rPr>
            </w:rPrChange>
          </w:rPr>
          <w:instrText xml:space="preserve"> </w:instrText>
        </w:r>
        <w:r w:rsidRPr="0090202A">
          <w:rPr>
            <w:rFonts w:ascii="Arial" w:hAnsi="Arial" w:cs="Arial"/>
            <w:noProof/>
            <w:rPrChange w:id="552" w:author="B423755" w:date="2015-03-24T12:43:00Z">
              <w:rPr>
                <w:noProof/>
              </w:rPr>
            </w:rPrChange>
          </w:rPr>
          <w:instrText>HYPERLINK \l "_Toc414960230"</w:instrText>
        </w:r>
        <w:r w:rsidRPr="0090202A">
          <w:rPr>
            <w:rStyle w:val="Collegamentoipertestuale"/>
            <w:rFonts w:ascii="Arial" w:hAnsi="Arial" w:cs="Arial"/>
            <w:noProof/>
            <w:rPrChange w:id="553" w:author="B423755" w:date="2015-03-24T12:43:00Z">
              <w:rPr>
                <w:rStyle w:val="Collegamentoipertestuale"/>
                <w:noProof/>
              </w:rPr>
            </w:rPrChange>
          </w:rPr>
          <w:instrText xml:space="preserve"> </w:instrText>
        </w:r>
        <w:r w:rsidRPr="0090202A">
          <w:rPr>
            <w:rStyle w:val="Collegamentoipertestuale"/>
            <w:rFonts w:ascii="Arial" w:hAnsi="Arial" w:cs="Arial"/>
            <w:noProof/>
            <w:rPrChange w:id="554" w:author="B423755" w:date="2015-03-24T12:43:00Z">
              <w:rPr>
                <w:rStyle w:val="Collegamentoipertestuale"/>
                <w:noProof/>
              </w:rPr>
            </w:rPrChange>
          </w:rPr>
        </w:r>
        <w:r w:rsidRPr="0090202A">
          <w:rPr>
            <w:rStyle w:val="Collegamentoipertestuale"/>
            <w:rFonts w:ascii="Arial" w:hAnsi="Arial" w:cs="Arial"/>
            <w:noProof/>
            <w:rPrChange w:id="555" w:author="B423755" w:date="2015-03-24T12:43:00Z">
              <w:rPr>
                <w:rStyle w:val="Collegamentoipertestuale"/>
                <w:noProof/>
              </w:rPr>
            </w:rPrChange>
          </w:rPr>
          <w:fldChar w:fldCharType="separate"/>
        </w:r>
        <w:r w:rsidRPr="0090202A">
          <w:rPr>
            <w:rStyle w:val="Collegamentoipertestuale"/>
            <w:rFonts w:ascii="Arial" w:hAnsi="Arial" w:cs="Arial"/>
            <w:noProof/>
            <w:lang w:val="en-GB"/>
          </w:rPr>
          <w:t>2</w:t>
        </w:r>
        <w:r w:rsidRPr="0090202A">
          <w:rPr>
            <w:rFonts w:ascii="Arial" w:eastAsiaTheme="minorEastAsia" w:hAnsi="Arial" w:cs="Arial"/>
            <w:b w:val="0"/>
            <w:bCs w:val="0"/>
            <w:smallCaps w:val="0"/>
            <w:noProof/>
            <w:lang w:val="it-IT" w:eastAsia="it-IT"/>
            <w:rPrChange w:id="556" w:author="B423755" w:date="2015-03-24T12:43:00Z">
              <w:rPr>
                <w:rFonts w:asciiTheme="minorHAnsi" w:eastAsiaTheme="minorEastAsia" w:hAnsiTheme="minorHAnsi" w:cstheme="minorBidi"/>
                <w:b w:val="0"/>
                <w:bCs w:val="0"/>
                <w:smallCaps w:val="0"/>
                <w:noProof/>
                <w:lang w:val="it-IT" w:eastAsia="it-IT"/>
              </w:rPr>
            </w:rPrChange>
          </w:rPr>
          <w:tab/>
        </w:r>
        <w:r w:rsidRPr="0090202A">
          <w:rPr>
            <w:rStyle w:val="Collegamentoipertestuale"/>
            <w:rFonts w:ascii="Arial" w:hAnsi="Arial" w:cs="Arial"/>
            <w:noProof/>
            <w:lang w:val="en-GB"/>
          </w:rPr>
          <w:t>Impact of the TRANSFORMATION agenda on the city energy strategy and related policies.</w:t>
        </w:r>
        <w:r w:rsidRPr="0090202A">
          <w:rPr>
            <w:rFonts w:ascii="Arial" w:hAnsi="Arial" w:cs="Arial"/>
            <w:noProof/>
            <w:webHidden/>
            <w:rPrChange w:id="557" w:author="B423755" w:date="2015-03-24T12:43:00Z">
              <w:rPr>
                <w:noProof/>
                <w:webHidden/>
              </w:rPr>
            </w:rPrChange>
          </w:rPr>
          <w:tab/>
        </w:r>
        <w:r w:rsidRPr="0090202A">
          <w:rPr>
            <w:rFonts w:ascii="Arial" w:hAnsi="Arial" w:cs="Arial"/>
            <w:noProof/>
            <w:webHidden/>
            <w:rPrChange w:id="558" w:author="B423755" w:date="2015-03-24T12:43:00Z">
              <w:rPr>
                <w:noProof/>
                <w:webHidden/>
              </w:rPr>
            </w:rPrChange>
          </w:rPr>
          <w:fldChar w:fldCharType="begin"/>
        </w:r>
        <w:r w:rsidRPr="0090202A">
          <w:rPr>
            <w:rFonts w:ascii="Arial" w:hAnsi="Arial" w:cs="Arial"/>
            <w:noProof/>
            <w:webHidden/>
            <w:rPrChange w:id="559" w:author="B423755" w:date="2015-03-24T12:43:00Z">
              <w:rPr>
                <w:noProof/>
                <w:webHidden/>
              </w:rPr>
            </w:rPrChange>
          </w:rPr>
          <w:instrText xml:space="preserve"> PAGEREF _Toc414960230 \h </w:instrText>
        </w:r>
        <w:r w:rsidRPr="0090202A">
          <w:rPr>
            <w:rFonts w:ascii="Arial" w:hAnsi="Arial" w:cs="Arial"/>
            <w:noProof/>
            <w:webHidden/>
            <w:rPrChange w:id="560" w:author="B423755" w:date="2015-03-24T12:43:00Z">
              <w:rPr>
                <w:noProof/>
                <w:webHidden/>
              </w:rPr>
            </w:rPrChange>
          </w:rPr>
        </w:r>
      </w:ins>
      <w:r w:rsidRPr="0090202A">
        <w:rPr>
          <w:rFonts w:ascii="Arial" w:hAnsi="Arial" w:cs="Arial"/>
          <w:noProof/>
          <w:webHidden/>
          <w:rPrChange w:id="561" w:author="B423755" w:date="2015-03-24T12:43:00Z">
            <w:rPr>
              <w:noProof/>
              <w:webHidden/>
            </w:rPr>
          </w:rPrChange>
        </w:rPr>
        <w:fldChar w:fldCharType="separate"/>
      </w:r>
      <w:ins w:id="562" w:author="B423755" w:date="2015-03-24T11:34:00Z">
        <w:r w:rsidRPr="0090202A">
          <w:rPr>
            <w:rFonts w:ascii="Arial" w:hAnsi="Arial" w:cs="Arial"/>
            <w:noProof/>
            <w:webHidden/>
            <w:rPrChange w:id="563" w:author="B423755" w:date="2015-03-24T12:43:00Z">
              <w:rPr>
                <w:noProof/>
                <w:webHidden/>
              </w:rPr>
            </w:rPrChange>
          </w:rPr>
          <w:t>15</w:t>
        </w:r>
        <w:r w:rsidRPr="0090202A">
          <w:rPr>
            <w:rFonts w:ascii="Arial" w:hAnsi="Arial" w:cs="Arial"/>
            <w:noProof/>
            <w:webHidden/>
            <w:rPrChange w:id="564" w:author="B423755" w:date="2015-03-24T12:43:00Z">
              <w:rPr>
                <w:noProof/>
                <w:webHidden/>
              </w:rPr>
            </w:rPrChange>
          </w:rPr>
          <w:fldChar w:fldCharType="end"/>
        </w:r>
        <w:r w:rsidRPr="0090202A">
          <w:rPr>
            <w:rStyle w:val="Collegamentoipertestuale"/>
            <w:rFonts w:ascii="Arial" w:hAnsi="Arial" w:cs="Arial"/>
            <w:noProof/>
            <w:rPrChange w:id="565" w:author="B423755" w:date="2015-03-24T12:43:00Z">
              <w:rPr>
                <w:rStyle w:val="Collegamentoipertestuale"/>
                <w:noProof/>
              </w:rPr>
            </w:rPrChange>
          </w:rPr>
          <w:fldChar w:fldCharType="end"/>
        </w:r>
      </w:ins>
    </w:p>
    <w:p w:rsidR="00EA3915" w:rsidRPr="0090202A" w:rsidRDefault="00EA3915">
      <w:pPr>
        <w:pStyle w:val="Sommario2"/>
        <w:tabs>
          <w:tab w:val="right" w:leader="dot" w:pos="9063"/>
        </w:tabs>
        <w:rPr>
          <w:ins w:id="566" w:author="B423755" w:date="2015-03-24T11:34:00Z"/>
          <w:rFonts w:ascii="Arial" w:eastAsiaTheme="minorEastAsia" w:hAnsi="Arial" w:cs="Arial"/>
          <w:b w:val="0"/>
          <w:bCs w:val="0"/>
          <w:smallCaps w:val="0"/>
          <w:noProof/>
          <w:lang w:val="it-IT" w:eastAsia="it-IT"/>
          <w:rPrChange w:id="567" w:author="B423755" w:date="2015-03-24T12:43:00Z">
            <w:rPr>
              <w:ins w:id="568" w:author="B423755" w:date="2015-03-24T11:34:00Z"/>
              <w:rFonts w:asciiTheme="minorHAnsi" w:eastAsiaTheme="minorEastAsia" w:hAnsiTheme="minorHAnsi" w:cstheme="minorBidi"/>
              <w:b w:val="0"/>
              <w:bCs w:val="0"/>
              <w:smallCaps w:val="0"/>
              <w:noProof/>
              <w:lang w:val="it-IT" w:eastAsia="it-IT"/>
            </w:rPr>
          </w:rPrChange>
        </w:rPr>
      </w:pPr>
      <w:ins w:id="569" w:author="B423755" w:date="2015-03-24T11:34:00Z">
        <w:r w:rsidRPr="0090202A">
          <w:rPr>
            <w:rStyle w:val="Collegamentoipertestuale"/>
            <w:rFonts w:ascii="Arial" w:hAnsi="Arial" w:cs="Arial"/>
            <w:noProof/>
            <w:rPrChange w:id="570" w:author="B423755" w:date="2015-03-24T12:43:00Z">
              <w:rPr>
                <w:rStyle w:val="Collegamentoipertestuale"/>
                <w:noProof/>
              </w:rPr>
            </w:rPrChange>
          </w:rPr>
          <w:fldChar w:fldCharType="begin"/>
        </w:r>
        <w:r w:rsidRPr="0090202A">
          <w:rPr>
            <w:rStyle w:val="Collegamentoipertestuale"/>
            <w:rFonts w:ascii="Arial" w:hAnsi="Arial" w:cs="Arial"/>
            <w:noProof/>
            <w:rPrChange w:id="571" w:author="B423755" w:date="2015-03-24T12:43:00Z">
              <w:rPr>
                <w:rStyle w:val="Collegamentoipertestuale"/>
                <w:noProof/>
              </w:rPr>
            </w:rPrChange>
          </w:rPr>
          <w:instrText xml:space="preserve"> </w:instrText>
        </w:r>
        <w:r w:rsidRPr="0090202A">
          <w:rPr>
            <w:rFonts w:ascii="Arial" w:hAnsi="Arial" w:cs="Arial"/>
            <w:noProof/>
            <w:rPrChange w:id="572" w:author="B423755" w:date="2015-03-24T12:43:00Z">
              <w:rPr>
                <w:noProof/>
              </w:rPr>
            </w:rPrChange>
          </w:rPr>
          <w:instrText>HYPERLINK \l "_Toc414960231"</w:instrText>
        </w:r>
        <w:r w:rsidRPr="0090202A">
          <w:rPr>
            <w:rStyle w:val="Collegamentoipertestuale"/>
            <w:rFonts w:ascii="Arial" w:hAnsi="Arial" w:cs="Arial"/>
            <w:noProof/>
            <w:rPrChange w:id="573" w:author="B423755" w:date="2015-03-24T12:43:00Z">
              <w:rPr>
                <w:rStyle w:val="Collegamentoipertestuale"/>
                <w:noProof/>
              </w:rPr>
            </w:rPrChange>
          </w:rPr>
          <w:instrText xml:space="preserve"> </w:instrText>
        </w:r>
        <w:r w:rsidRPr="0090202A">
          <w:rPr>
            <w:rStyle w:val="Collegamentoipertestuale"/>
            <w:rFonts w:ascii="Arial" w:hAnsi="Arial" w:cs="Arial"/>
            <w:noProof/>
            <w:rPrChange w:id="574" w:author="B423755" w:date="2015-03-24T12:43:00Z">
              <w:rPr>
                <w:rStyle w:val="Collegamentoipertestuale"/>
                <w:noProof/>
              </w:rPr>
            </w:rPrChange>
          </w:rPr>
        </w:r>
        <w:r w:rsidRPr="0090202A">
          <w:rPr>
            <w:rStyle w:val="Collegamentoipertestuale"/>
            <w:rFonts w:ascii="Arial" w:hAnsi="Arial" w:cs="Arial"/>
            <w:noProof/>
            <w:rPrChange w:id="575" w:author="B423755" w:date="2015-03-24T12:43:00Z">
              <w:rPr>
                <w:rStyle w:val="Collegamentoipertestuale"/>
                <w:noProof/>
              </w:rPr>
            </w:rPrChange>
          </w:rPr>
          <w:fldChar w:fldCharType="separate"/>
        </w:r>
        <w:r w:rsidRPr="0090202A">
          <w:rPr>
            <w:rStyle w:val="Collegamentoipertestuale"/>
            <w:rFonts w:ascii="Arial" w:hAnsi="Arial" w:cs="Arial"/>
            <w:noProof/>
            <w:lang w:val="en-US" w:eastAsia="fr-FR"/>
            <w:rPrChange w:id="576" w:author="B423755" w:date="2015-03-24T12:43:00Z">
              <w:rPr>
                <w:rStyle w:val="Collegamentoipertestuale"/>
                <w:noProof/>
                <w:lang w:val="en-US" w:eastAsia="fr-FR"/>
              </w:rPr>
            </w:rPrChange>
          </w:rPr>
          <w:t>List of leading questions to help cities to drive their local thematic working groups:</w:t>
        </w:r>
        <w:r w:rsidRPr="0090202A">
          <w:rPr>
            <w:rFonts w:ascii="Arial" w:hAnsi="Arial" w:cs="Arial"/>
            <w:noProof/>
            <w:webHidden/>
            <w:rPrChange w:id="577" w:author="B423755" w:date="2015-03-24T12:43:00Z">
              <w:rPr>
                <w:noProof/>
                <w:webHidden/>
              </w:rPr>
            </w:rPrChange>
          </w:rPr>
          <w:tab/>
        </w:r>
        <w:r w:rsidRPr="0090202A">
          <w:rPr>
            <w:rFonts w:ascii="Arial" w:hAnsi="Arial" w:cs="Arial"/>
            <w:noProof/>
            <w:webHidden/>
            <w:rPrChange w:id="578" w:author="B423755" w:date="2015-03-24T12:43:00Z">
              <w:rPr>
                <w:noProof/>
                <w:webHidden/>
              </w:rPr>
            </w:rPrChange>
          </w:rPr>
          <w:fldChar w:fldCharType="begin"/>
        </w:r>
        <w:r w:rsidRPr="0090202A">
          <w:rPr>
            <w:rFonts w:ascii="Arial" w:hAnsi="Arial" w:cs="Arial"/>
            <w:noProof/>
            <w:webHidden/>
            <w:rPrChange w:id="579" w:author="B423755" w:date="2015-03-24T12:43:00Z">
              <w:rPr>
                <w:noProof/>
                <w:webHidden/>
              </w:rPr>
            </w:rPrChange>
          </w:rPr>
          <w:instrText xml:space="preserve"> PAGEREF _Toc414960231 \h </w:instrText>
        </w:r>
        <w:r w:rsidRPr="0090202A">
          <w:rPr>
            <w:rFonts w:ascii="Arial" w:hAnsi="Arial" w:cs="Arial"/>
            <w:noProof/>
            <w:webHidden/>
            <w:rPrChange w:id="580" w:author="B423755" w:date="2015-03-24T12:43:00Z">
              <w:rPr>
                <w:noProof/>
                <w:webHidden/>
              </w:rPr>
            </w:rPrChange>
          </w:rPr>
        </w:r>
      </w:ins>
      <w:r w:rsidRPr="0090202A">
        <w:rPr>
          <w:rFonts w:ascii="Arial" w:hAnsi="Arial" w:cs="Arial"/>
          <w:noProof/>
          <w:webHidden/>
          <w:rPrChange w:id="581" w:author="B423755" w:date="2015-03-24T12:43:00Z">
            <w:rPr>
              <w:noProof/>
              <w:webHidden/>
            </w:rPr>
          </w:rPrChange>
        </w:rPr>
        <w:fldChar w:fldCharType="separate"/>
      </w:r>
      <w:ins w:id="582" w:author="B423755" w:date="2015-03-24T11:34:00Z">
        <w:r w:rsidRPr="0090202A">
          <w:rPr>
            <w:rFonts w:ascii="Arial" w:hAnsi="Arial" w:cs="Arial"/>
            <w:noProof/>
            <w:webHidden/>
            <w:rPrChange w:id="583" w:author="B423755" w:date="2015-03-24T12:43:00Z">
              <w:rPr>
                <w:noProof/>
                <w:webHidden/>
              </w:rPr>
            </w:rPrChange>
          </w:rPr>
          <w:t>16</w:t>
        </w:r>
        <w:r w:rsidRPr="0090202A">
          <w:rPr>
            <w:rFonts w:ascii="Arial" w:hAnsi="Arial" w:cs="Arial"/>
            <w:noProof/>
            <w:webHidden/>
            <w:rPrChange w:id="584" w:author="B423755" w:date="2015-03-24T12:43:00Z">
              <w:rPr>
                <w:noProof/>
                <w:webHidden/>
              </w:rPr>
            </w:rPrChange>
          </w:rPr>
          <w:fldChar w:fldCharType="end"/>
        </w:r>
        <w:r w:rsidRPr="0090202A">
          <w:rPr>
            <w:rStyle w:val="Collegamentoipertestuale"/>
            <w:rFonts w:ascii="Arial" w:hAnsi="Arial" w:cs="Arial"/>
            <w:noProof/>
            <w:rPrChange w:id="585" w:author="B423755" w:date="2015-03-24T12:43:00Z">
              <w:rPr>
                <w:rStyle w:val="Collegamentoipertestuale"/>
                <w:noProof/>
              </w:rPr>
            </w:rPrChange>
          </w:rPr>
          <w:fldChar w:fldCharType="end"/>
        </w:r>
      </w:ins>
    </w:p>
    <w:p w:rsidR="00DB6279" w:rsidRPr="0090202A" w:rsidDel="00EA3915" w:rsidRDefault="00DB6279" w:rsidP="00BF4237">
      <w:pPr>
        <w:pStyle w:val="Sommario1"/>
        <w:rPr>
          <w:del w:id="586" w:author="B423755" w:date="2015-03-24T11:34:00Z"/>
          <w:rFonts w:ascii="Arial" w:eastAsia="MS ??" w:hAnsi="Arial" w:cs="Arial"/>
          <w:b w:val="0"/>
          <w:bCs w:val="0"/>
          <w:caps w:val="0"/>
          <w:noProof/>
          <w:sz w:val="24"/>
          <w:szCs w:val="24"/>
          <w:u w:val="none"/>
          <w:lang w:eastAsia="ja-JP"/>
          <w:rPrChange w:id="587" w:author="B423755" w:date="2015-03-24T12:43:00Z">
            <w:rPr>
              <w:del w:id="588" w:author="B423755" w:date="2015-03-24T11:34:00Z"/>
              <w:rFonts w:eastAsia="MS ??" w:cs="Times New Roman"/>
              <w:b w:val="0"/>
              <w:bCs w:val="0"/>
              <w:caps w:val="0"/>
              <w:noProof/>
              <w:sz w:val="24"/>
              <w:szCs w:val="24"/>
              <w:u w:val="none"/>
              <w:lang w:eastAsia="ja-JP"/>
            </w:rPr>
          </w:rPrChange>
        </w:rPr>
      </w:pPr>
      <w:del w:id="589" w:author="B423755" w:date="2015-03-24T11:34:00Z">
        <w:r w:rsidRPr="0090202A" w:rsidDel="00EA3915">
          <w:rPr>
            <w:rFonts w:ascii="Arial" w:hAnsi="Arial" w:cs="Arial"/>
            <w:noProof/>
          </w:rPr>
          <w:delText>INTRODUCTION</w:delText>
        </w:r>
        <w:r w:rsidRPr="0090202A" w:rsidDel="00EA3915">
          <w:rPr>
            <w:rFonts w:ascii="Arial" w:hAnsi="Arial" w:cs="Arial"/>
            <w:noProof/>
            <w:rPrChange w:id="590" w:author="B423755" w:date="2015-03-24T12:43:00Z">
              <w:rPr>
                <w:rFonts w:cs="Times New Roman"/>
                <w:noProof/>
              </w:rPr>
            </w:rPrChange>
          </w:rPr>
          <w:tab/>
          <w:delText>3</w:delText>
        </w:r>
      </w:del>
    </w:p>
    <w:p w:rsidR="00DB6279" w:rsidRPr="0090202A" w:rsidDel="00EA3915" w:rsidRDefault="00DB6279">
      <w:pPr>
        <w:pStyle w:val="Sommario2"/>
        <w:tabs>
          <w:tab w:val="right" w:leader="dot" w:pos="9063"/>
        </w:tabs>
        <w:rPr>
          <w:del w:id="591" w:author="B423755" w:date="2015-03-24T11:34:00Z"/>
          <w:rFonts w:ascii="Arial" w:eastAsia="MS ??" w:hAnsi="Arial" w:cs="Arial"/>
          <w:b w:val="0"/>
          <w:bCs w:val="0"/>
          <w:smallCaps w:val="0"/>
          <w:noProof/>
          <w:sz w:val="24"/>
          <w:szCs w:val="24"/>
          <w:lang w:val="en-GB" w:eastAsia="ja-JP"/>
          <w:rPrChange w:id="592" w:author="B423755" w:date="2015-03-24T12:43:00Z">
            <w:rPr>
              <w:del w:id="593" w:author="B423755" w:date="2015-03-24T11:34:00Z"/>
              <w:rFonts w:eastAsia="MS ??" w:cs="Times New Roman"/>
              <w:b w:val="0"/>
              <w:bCs w:val="0"/>
              <w:smallCaps w:val="0"/>
              <w:noProof/>
              <w:sz w:val="24"/>
              <w:szCs w:val="24"/>
              <w:lang w:val="en-GB" w:eastAsia="ja-JP"/>
            </w:rPr>
          </w:rPrChange>
        </w:rPr>
      </w:pPr>
      <w:del w:id="594" w:author="B423755" w:date="2015-03-24T11:34:00Z">
        <w:r w:rsidRPr="0090202A" w:rsidDel="00EA3915">
          <w:rPr>
            <w:rFonts w:ascii="Arial" w:hAnsi="Arial" w:cs="Arial"/>
            <w:b w:val="0"/>
            <w:bCs w:val="0"/>
            <w:noProof/>
            <w:lang w:val="en-GB"/>
          </w:rPr>
          <w:delText>Introductive Remarque for City-Co</w:delText>
        </w:r>
        <w:r w:rsidRPr="0090202A" w:rsidDel="00EA3915">
          <w:rPr>
            <w:rFonts w:ascii="Arial" w:hAnsi="Arial" w:cs="Arial"/>
            <w:noProof/>
            <w:lang w:val="en-GB"/>
          </w:rPr>
          <w:delText>:</w:delText>
        </w:r>
        <w:r w:rsidRPr="0090202A" w:rsidDel="00EA3915">
          <w:rPr>
            <w:rFonts w:ascii="Arial" w:hAnsi="Arial" w:cs="Arial"/>
            <w:noProof/>
            <w:lang w:val="en-US"/>
            <w:rPrChange w:id="595" w:author="B423755" w:date="2015-03-24T12:43:00Z">
              <w:rPr>
                <w:rFonts w:cs="Times New Roman"/>
                <w:noProof/>
                <w:lang w:val="en-US"/>
              </w:rPr>
            </w:rPrChange>
          </w:rPr>
          <w:tab/>
          <w:delText>3</w:delText>
        </w:r>
      </w:del>
    </w:p>
    <w:p w:rsidR="00DB6279" w:rsidRPr="0090202A" w:rsidDel="00EA3915" w:rsidRDefault="00DB6279">
      <w:pPr>
        <w:pStyle w:val="Sommario2"/>
        <w:tabs>
          <w:tab w:val="left" w:pos="362"/>
          <w:tab w:val="right" w:leader="dot" w:pos="9063"/>
        </w:tabs>
        <w:rPr>
          <w:del w:id="596" w:author="B423755" w:date="2015-03-24T11:34:00Z"/>
          <w:rFonts w:ascii="Arial" w:eastAsia="MS ??" w:hAnsi="Arial" w:cs="Arial"/>
          <w:b w:val="0"/>
          <w:bCs w:val="0"/>
          <w:smallCaps w:val="0"/>
          <w:noProof/>
          <w:sz w:val="24"/>
          <w:szCs w:val="24"/>
          <w:lang w:val="en-GB" w:eastAsia="ja-JP"/>
          <w:rPrChange w:id="597" w:author="B423755" w:date="2015-03-24T12:43:00Z">
            <w:rPr>
              <w:del w:id="598" w:author="B423755" w:date="2015-03-24T11:34:00Z"/>
              <w:rFonts w:eastAsia="MS ??" w:cs="Times New Roman"/>
              <w:b w:val="0"/>
              <w:bCs w:val="0"/>
              <w:smallCaps w:val="0"/>
              <w:noProof/>
              <w:sz w:val="24"/>
              <w:szCs w:val="24"/>
              <w:lang w:val="en-GB" w:eastAsia="ja-JP"/>
            </w:rPr>
          </w:rPrChange>
        </w:rPr>
      </w:pPr>
      <w:del w:id="599" w:author="B423755" w:date="2015-03-24T11:34:00Z">
        <w:r w:rsidRPr="0090202A" w:rsidDel="00EA3915">
          <w:rPr>
            <w:rFonts w:ascii="Arial" w:hAnsi="Arial" w:cs="Arial"/>
            <w:b w:val="0"/>
            <w:bCs w:val="0"/>
            <w:noProof/>
            <w:lang w:val="en-GB"/>
          </w:rPr>
          <w:delText>1</w:delText>
        </w:r>
        <w:r w:rsidRPr="0090202A" w:rsidDel="00EA3915">
          <w:rPr>
            <w:rFonts w:ascii="Arial" w:eastAsia="MS ??" w:hAnsi="Arial" w:cs="Arial"/>
            <w:b w:val="0"/>
            <w:bCs w:val="0"/>
            <w:smallCaps w:val="0"/>
            <w:noProof/>
            <w:sz w:val="24"/>
            <w:szCs w:val="24"/>
            <w:lang w:val="en-GB" w:eastAsia="ja-JP"/>
            <w:rPrChange w:id="600" w:author="B423755" w:date="2015-03-24T12:43:00Z">
              <w:rPr>
                <w:rFonts w:eastAsia="MS ??" w:cs="Times New Roman"/>
                <w:b w:val="0"/>
                <w:bCs w:val="0"/>
                <w:smallCaps w:val="0"/>
                <w:noProof/>
                <w:sz w:val="24"/>
                <w:szCs w:val="24"/>
                <w:lang w:val="en-GB" w:eastAsia="ja-JP"/>
              </w:rPr>
            </w:rPrChange>
          </w:rPr>
          <w:tab/>
        </w:r>
        <w:r w:rsidRPr="0090202A" w:rsidDel="00EA3915">
          <w:rPr>
            <w:rFonts w:ascii="Arial" w:hAnsi="Arial" w:cs="Arial"/>
            <w:b w:val="0"/>
            <w:bCs w:val="0"/>
            <w:noProof/>
            <w:lang w:val="en-GB"/>
          </w:rPr>
          <w:delText>Objective of the TA:</w:delText>
        </w:r>
        <w:r w:rsidRPr="0090202A" w:rsidDel="00EA3915">
          <w:rPr>
            <w:rFonts w:ascii="Arial" w:hAnsi="Arial" w:cs="Arial"/>
            <w:noProof/>
            <w:lang w:val="en-US"/>
            <w:rPrChange w:id="601" w:author="B423755" w:date="2015-03-24T12:43:00Z">
              <w:rPr>
                <w:rFonts w:cs="Times New Roman"/>
                <w:noProof/>
                <w:lang w:val="en-US"/>
              </w:rPr>
            </w:rPrChange>
          </w:rPr>
          <w:tab/>
          <w:delText>3</w:delText>
        </w:r>
      </w:del>
    </w:p>
    <w:p w:rsidR="00DB6279" w:rsidRPr="0090202A" w:rsidDel="00EA3915" w:rsidRDefault="00DB6279">
      <w:pPr>
        <w:pStyle w:val="Sommario2"/>
        <w:tabs>
          <w:tab w:val="left" w:pos="362"/>
          <w:tab w:val="right" w:leader="dot" w:pos="9063"/>
        </w:tabs>
        <w:rPr>
          <w:del w:id="602" w:author="B423755" w:date="2015-03-24T11:34:00Z"/>
          <w:rFonts w:ascii="Arial" w:eastAsia="MS ??" w:hAnsi="Arial" w:cs="Arial"/>
          <w:b w:val="0"/>
          <w:bCs w:val="0"/>
          <w:smallCaps w:val="0"/>
          <w:noProof/>
          <w:sz w:val="24"/>
          <w:szCs w:val="24"/>
          <w:lang w:val="en-GB" w:eastAsia="ja-JP"/>
          <w:rPrChange w:id="603" w:author="B423755" w:date="2015-03-24T12:43:00Z">
            <w:rPr>
              <w:del w:id="604" w:author="B423755" w:date="2015-03-24T11:34:00Z"/>
              <w:rFonts w:eastAsia="MS ??" w:cs="Times New Roman"/>
              <w:b w:val="0"/>
              <w:bCs w:val="0"/>
              <w:smallCaps w:val="0"/>
              <w:noProof/>
              <w:sz w:val="24"/>
              <w:szCs w:val="24"/>
              <w:lang w:val="en-GB" w:eastAsia="ja-JP"/>
            </w:rPr>
          </w:rPrChange>
        </w:rPr>
      </w:pPr>
      <w:del w:id="605" w:author="B423755" w:date="2015-03-24T11:34:00Z">
        <w:r w:rsidRPr="0090202A" w:rsidDel="00EA3915">
          <w:rPr>
            <w:rFonts w:ascii="Arial" w:hAnsi="Arial" w:cs="Arial"/>
            <w:b w:val="0"/>
            <w:bCs w:val="0"/>
            <w:noProof/>
            <w:lang w:val="en-GB"/>
          </w:rPr>
          <w:delText>2</w:delText>
        </w:r>
        <w:r w:rsidRPr="0090202A" w:rsidDel="00EA3915">
          <w:rPr>
            <w:rFonts w:ascii="Arial" w:eastAsia="MS ??" w:hAnsi="Arial" w:cs="Arial"/>
            <w:b w:val="0"/>
            <w:bCs w:val="0"/>
            <w:smallCaps w:val="0"/>
            <w:noProof/>
            <w:sz w:val="24"/>
            <w:szCs w:val="24"/>
            <w:lang w:val="en-GB" w:eastAsia="ja-JP"/>
            <w:rPrChange w:id="606" w:author="B423755" w:date="2015-03-24T12:43:00Z">
              <w:rPr>
                <w:rFonts w:eastAsia="MS ??" w:cs="Times New Roman"/>
                <w:b w:val="0"/>
                <w:bCs w:val="0"/>
                <w:smallCaps w:val="0"/>
                <w:noProof/>
                <w:sz w:val="24"/>
                <w:szCs w:val="24"/>
                <w:lang w:val="en-GB" w:eastAsia="ja-JP"/>
              </w:rPr>
            </w:rPrChange>
          </w:rPr>
          <w:tab/>
        </w:r>
        <w:r w:rsidRPr="0090202A" w:rsidDel="00EA3915">
          <w:rPr>
            <w:rFonts w:ascii="Arial" w:hAnsi="Arial" w:cs="Arial"/>
            <w:b w:val="0"/>
            <w:bCs w:val="0"/>
            <w:noProof/>
            <w:lang w:val="en-GB"/>
          </w:rPr>
          <w:delText>Overview of the content of the TA</w:delText>
        </w:r>
        <w:r w:rsidRPr="0090202A" w:rsidDel="00EA3915">
          <w:rPr>
            <w:rFonts w:ascii="Arial" w:hAnsi="Arial" w:cs="Arial"/>
            <w:noProof/>
            <w:lang w:val="en-US"/>
            <w:rPrChange w:id="607" w:author="B423755" w:date="2015-03-24T12:43:00Z">
              <w:rPr>
                <w:rFonts w:cs="Times New Roman"/>
                <w:noProof/>
                <w:lang w:val="en-US"/>
              </w:rPr>
            </w:rPrChange>
          </w:rPr>
          <w:tab/>
          <w:delText>4</w:delText>
        </w:r>
      </w:del>
    </w:p>
    <w:p w:rsidR="00DB6279" w:rsidRPr="0090202A" w:rsidDel="00EA3915" w:rsidRDefault="00DB6279">
      <w:pPr>
        <w:pStyle w:val="Sommario1"/>
        <w:rPr>
          <w:del w:id="608" w:author="B423755" w:date="2015-03-24T11:34:00Z"/>
          <w:rFonts w:ascii="Arial" w:eastAsia="MS ??" w:hAnsi="Arial" w:cs="Arial"/>
          <w:b w:val="0"/>
          <w:bCs w:val="0"/>
          <w:caps w:val="0"/>
          <w:noProof/>
          <w:sz w:val="24"/>
          <w:szCs w:val="24"/>
          <w:u w:val="none"/>
          <w:lang w:eastAsia="ja-JP"/>
          <w:rPrChange w:id="609" w:author="B423755" w:date="2015-03-24T12:43:00Z">
            <w:rPr>
              <w:del w:id="610" w:author="B423755" w:date="2015-03-24T11:34:00Z"/>
              <w:rFonts w:eastAsia="MS ??" w:cs="Times New Roman"/>
              <w:b w:val="0"/>
              <w:bCs w:val="0"/>
              <w:caps w:val="0"/>
              <w:noProof/>
              <w:sz w:val="24"/>
              <w:szCs w:val="24"/>
              <w:u w:val="none"/>
              <w:lang w:eastAsia="ja-JP"/>
            </w:rPr>
          </w:rPrChange>
        </w:rPr>
      </w:pPr>
      <w:del w:id="611" w:author="B423755" w:date="2015-03-24T11:34:00Z">
        <w:r w:rsidRPr="0090202A" w:rsidDel="00EA3915">
          <w:rPr>
            <w:rFonts w:ascii="Arial" w:hAnsi="Arial" w:cs="Arial"/>
            <w:noProof/>
          </w:rPr>
          <w:delText>PART A  THE STORY (STATU QUO, VISION &amp; QUANTITATIVE GOALS)</w:delText>
        </w:r>
        <w:r w:rsidRPr="0090202A" w:rsidDel="00EA3915">
          <w:rPr>
            <w:rFonts w:ascii="Arial" w:hAnsi="Arial" w:cs="Arial"/>
            <w:noProof/>
            <w:rPrChange w:id="612" w:author="B423755" w:date="2015-03-24T12:43:00Z">
              <w:rPr>
                <w:rFonts w:cs="Times New Roman"/>
                <w:noProof/>
              </w:rPr>
            </w:rPrChange>
          </w:rPr>
          <w:tab/>
          <w:delText>5</w:delText>
        </w:r>
      </w:del>
    </w:p>
    <w:p w:rsidR="00DB6279" w:rsidRPr="0090202A" w:rsidDel="00EA3915" w:rsidRDefault="00DB6279">
      <w:pPr>
        <w:pStyle w:val="Sommario2"/>
        <w:tabs>
          <w:tab w:val="left" w:pos="362"/>
          <w:tab w:val="right" w:leader="dot" w:pos="9063"/>
        </w:tabs>
        <w:rPr>
          <w:del w:id="613" w:author="B423755" w:date="2015-03-24T11:34:00Z"/>
          <w:rFonts w:ascii="Arial" w:eastAsia="MS ??" w:hAnsi="Arial" w:cs="Arial"/>
          <w:b w:val="0"/>
          <w:bCs w:val="0"/>
          <w:smallCaps w:val="0"/>
          <w:noProof/>
          <w:sz w:val="24"/>
          <w:szCs w:val="24"/>
          <w:lang w:val="en-GB" w:eastAsia="ja-JP"/>
          <w:rPrChange w:id="614" w:author="B423755" w:date="2015-03-24T12:43:00Z">
            <w:rPr>
              <w:del w:id="615" w:author="B423755" w:date="2015-03-24T11:34:00Z"/>
              <w:rFonts w:eastAsia="MS ??" w:cs="Times New Roman"/>
              <w:b w:val="0"/>
              <w:bCs w:val="0"/>
              <w:smallCaps w:val="0"/>
              <w:noProof/>
              <w:sz w:val="24"/>
              <w:szCs w:val="24"/>
              <w:lang w:val="en-GB" w:eastAsia="ja-JP"/>
            </w:rPr>
          </w:rPrChange>
        </w:rPr>
      </w:pPr>
      <w:del w:id="616" w:author="B423755" w:date="2015-03-24T11:34:00Z">
        <w:r w:rsidRPr="0090202A" w:rsidDel="00EA3915">
          <w:rPr>
            <w:rFonts w:ascii="Arial" w:hAnsi="Arial" w:cs="Arial"/>
            <w:b w:val="0"/>
            <w:bCs w:val="0"/>
            <w:noProof/>
            <w:lang w:val="en-GB"/>
          </w:rPr>
          <w:delText>1</w:delText>
        </w:r>
        <w:r w:rsidRPr="0090202A" w:rsidDel="00EA3915">
          <w:rPr>
            <w:rFonts w:ascii="Arial" w:eastAsia="MS ??" w:hAnsi="Arial" w:cs="Arial"/>
            <w:b w:val="0"/>
            <w:bCs w:val="0"/>
            <w:smallCaps w:val="0"/>
            <w:noProof/>
            <w:sz w:val="24"/>
            <w:szCs w:val="24"/>
            <w:lang w:val="en-GB" w:eastAsia="ja-JP"/>
            <w:rPrChange w:id="617" w:author="B423755" w:date="2015-03-24T12:43:00Z">
              <w:rPr>
                <w:rFonts w:eastAsia="MS ??" w:cs="Times New Roman"/>
                <w:b w:val="0"/>
                <w:bCs w:val="0"/>
                <w:smallCaps w:val="0"/>
                <w:noProof/>
                <w:sz w:val="24"/>
                <w:szCs w:val="24"/>
                <w:lang w:val="en-GB" w:eastAsia="ja-JP"/>
              </w:rPr>
            </w:rPrChange>
          </w:rPr>
          <w:tab/>
        </w:r>
        <w:r w:rsidRPr="0090202A" w:rsidDel="00EA3915">
          <w:rPr>
            <w:rFonts w:ascii="Arial" w:hAnsi="Arial" w:cs="Arial"/>
            <w:b w:val="0"/>
            <w:bCs w:val="0"/>
            <w:noProof/>
            <w:lang w:val="en-GB"/>
          </w:rPr>
          <w:delText>Statu-Quo</w:delText>
        </w:r>
        <w:r w:rsidRPr="0090202A" w:rsidDel="00EA3915">
          <w:rPr>
            <w:rFonts w:ascii="Arial" w:hAnsi="Arial" w:cs="Arial"/>
            <w:noProof/>
            <w:lang w:val="en-US"/>
            <w:rPrChange w:id="618" w:author="B423755" w:date="2015-03-24T12:43:00Z">
              <w:rPr>
                <w:rFonts w:cs="Times New Roman"/>
                <w:noProof/>
                <w:lang w:val="en-US"/>
              </w:rPr>
            </w:rPrChange>
          </w:rPr>
          <w:tab/>
          <w:delText>5</w:delText>
        </w:r>
      </w:del>
    </w:p>
    <w:p w:rsidR="00DB6279" w:rsidRPr="0090202A" w:rsidDel="00EA3915" w:rsidRDefault="00DB6279">
      <w:pPr>
        <w:pStyle w:val="Sommario3"/>
        <w:tabs>
          <w:tab w:val="left" w:pos="546"/>
          <w:tab w:val="right" w:leader="dot" w:pos="9063"/>
        </w:tabs>
        <w:rPr>
          <w:del w:id="619" w:author="B423755" w:date="2015-03-24T11:34:00Z"/>
          <w:rFonts w:ascii="Arial" w:eastAsia="MS ??" w:hAnsi="Arial" w:cs="Arial"/>
          <w:smallCaps w:val="0"/>
          <w:noProof/>
          <w:sz w:val="24"/>
          <w:szCs w:val="24"/>
          <w:lang w:val="en-GB" w:eastAsia="ja-JP"/>
          <w:rPrChange w:id="620" w:author="B423755" w:date="2015-03-24T12:43:00Z">
            <w:rPr>
              <w:del w:id="621" w:author="B423755" w:date="2015-03-24T11:34:00Z"/>
              <w:rFonts w:eastAsia="MS ??" w:cs="Times New Roman"/>
              <w:smallCaps w:val="0"/>
              <w:noProof/>
              <w:sz w:val="24"/>
              <w:szCs w:val="24"/>
              <w:lang w:val="en-GB" w:eastAsia="ja-JP"/>
            </w:rPr>
          </w:rPrChange>
        </w:rPr>
      </w:pPr>
      <w:del w:id="622" w:author="B423755" w:date="2015-03-24T11:34:00Z">
        <w:r w:rsidRPr="0090202A" w:rsidDel="00EA3915">
          <w:rPr>
            <w:rFonts w:ascii="Arial" w:hAnsi="Arial" w:cs="Arial"/>
            <w:noProof/>
            <w:lang w:val="en-GB"/>
          </w:rPr>
          <w:delText>1.1</w:delText>
        </w:r>
        <w:r w:rsidRPr="0090202A" w:rsidDel="00EA3915">
          <w:rPr>
            <w:rFonts w:ascii="Arial" w:eastAsia="MS ??" w:hAnsi="Arial" w:cs="Arial"/>
            <w:smallCaps w:val="0"/>
            <w:noProof/>
            <w:sz w:val="24"/>
            <w:szCs w:val="24"/>
            <w:lang w:val="en-GB" w:eastAsia="ja-JP"/>
            <w:rPrChange w:id="623" w:author="B423755" w:date="2015-03-24T12:43:00Z">
              <w:rPr>
                <w:rFonts w:eastAsia="MS ??" w:cs="Times New Roman"/>
                <w:smallCaps w:val="0"/>
                <w:noProof/>
                <w:sz w:val="24"/>
                <w:szCs w:val="24"/>
                <w:lang w:val="en-GB" w:eastAsia="ja-JP"/>
              </w:rPr>
            </w:rPrChange>
          </w:rPr>
          <w:tab/>
        </w:r>
        <w:r w:rsidRPr="0090202A" w:rsidDel="00EA3915">
          <w:rPr>
            <w:rFonts w:ascii="Arial" w:hAnsi="Arial" w:cs="Arial"/>
            <w:noProof/>
            <w:lang w:val="en-GB"/>
          </w:rPr>
          <w:delText>Energy consumption and CO2 emission methods</w:delText>
        </w:r>
        <w:r w:rsidRPr="0090202A" w:rsidDel="00EA3915">
          <w:rPr>
            <w:rFonts w:ascii="Arial" w:hAnsi="Arial" w:cs="Arial"/>
            <w:noProof/>
            <w:lang w:val="en-US"/>
            <w:rPrChange w:id="624" w:author="B423755" w:date="2015-03-24T12:43:00Z">
              <w:rPr>
                <w:rFonts w:cs="Times New Roman"/>
                <w:noProof/>
                <w:lang w:val="en-US"/>
              </w:rPr>
            </w:rPrChange>
          </w:rPr>
          <w:tab/>
          <w:delText>5</w:delText>
        </w:r>
      </w:del>
    </w:p>
    <w:p w:rsidR="00DB6279" w:rsidRPr="0090202A" w:rsidDel="00EA3915" w:rsidRDefault="00DB6279">
      <w:pPr>
        <w:pStyle w:val="Sommario3"/>
        <w:tabs>
          <w:tab w:val="left" w:pos="546"/>
          <w:tab w:val="right" w:leader="dot" w:pos="9063"/>
        </w:tabs>
        <w:rPr>
          <w:del w:id="625" w:author="B423755" w:date="2015-03-24T11:34:00Z"/>
          <w:rFonts w:ascii="Arial" w:eastAsia="MS ??" w:hAnsi="Arial" w:cs="Arial"/>
          <w:smallCaps w:val="0"/>
          <w:noProof/>
          <w:sz w:val="24"/>
          <w:szCs w:val="24"/>
          <w:lang w:val="en-GB" w:eastAsia="ja-JP"/>
          <w:rPrChange w:id="626" w:author="B423755" w:date="2015-03-24T12:43:00Z">
            <w:rPr>
              <w:del w:id="627" w:author="B423755" w:date="2015-03-24T11:34:00Z"/>
              <w:rFonts w:eastAsia="MS ??" w:cs="Times New Roman"/>
              <w:smallCaps w:val="0"/>
              <w:noProof/>
              <w:sz w:val="24"/>
              <w:szCs w:val="24"/>
              <w:lang w:val="en-GB" w:eastAsia="ja-JP"/>
            </w:rPr>
          </w:rPrChange>
        </w:rPr>
      </w:pPr>
      <w:del w:id="628" w:author="B423755" w:date="2015-03-24T11:34:00Z">
        <w:r w:rsidRPr="0090202A" w:rsidDel="00EA3915">
          <w:rPr>
            <w:rFonts w:ascii="Arial" w:hAnsi="Arial" w:cs="Arial"/>
            <w:noProof/>
            <w:lang w:val="en-GB"/>
          </w:rPr>
          <w:delText>1.2</w:delText>
        </w:r>
        <w:r w:rsidRPr="0090202A" w:rsidDel="00EA3915">
          <w:rPr>
            <w:rFonts w:ascii="Arial" w:eastAsia="MS ??" w:hAnsi="Arial" w:cs="Arial"/>
            <w:smallCaps w:val="0"/>
            <w:noProof/>
            <w:sz w:val="24"/>
            <w:szCs w:val="24"/>
            <w:lang w:val="en-GB" w:eastAsia="ja-JP"/>
            <w:rPrChange w:id="629" w:author="B423755" w:date="2015-03-24T12:43:00Z">
              <w:rPr>
                <w:rFonts w:eastAsia="MS ??" w:cs="Times New Roman"/>
                <w:smallCaps w:val="0"/>
                <w:noProof/>
                <w:sz w:val="24"/>
                <w:szCs w:val="24"/>
                <w:lang w:val="en-GB" w:eastAsia="ja-JP"/>
              </w:rPr>
            </w:rPrChange>
          </w:rPr>
          <w:tab/>
        </w:r>
        <w:r w:rsidRPr="0090202A" w:rsidDel="00EA3915">
          <w:rPr>
            <w:rFonts w:ascii="Arial" w:hAnsi="Arial" w:cs="Arial"/>
            <w:noProof/>
            <w:lang w:val="en-GB"/>
          </w:rPr>
          <w:delText>Energy transition Regulatory Framework</w:delText>
        </w:r>
        <w:r w:rsidRPr="0090202A" w:rsidDel="00EA3915">
          <w:rPr>
            <w:rFonts w:ascii="Arial" w:hAnsi="Arial" w:cs="Arial"/>
            <w:noProof/>
            <w:lang w:val="en-US"/>
            <w:rPrChange w:id="630" w:author="B423755" w:date="2015-03-24T12:43:00Z">
              <w:rPr>
                <w:rFonts w:cs="Times New Roman"/>
                <w:noProof/>
                <w:lang w:val="en-US"/>
              </w:rPr>
            </w:rPrChange>
          </w:rPr>
          <w:tab/>
          <w:delText>5</w:delText>
        </w:r>
      </w:del>
    </w:p>
    <w:p w:rsidR="00DB6279" w:rsidRPr="0090202A" w:rsidDel="00EA3915" w:rsidRDefault="00DB6279">
      <w:pPr>
        <w:pStyle w:val="Sommario3"/>
        <w:tabs>
          <w:tab w:val="left" w:pos="546"/>
          <w:tab w:val="right" w:leader="dot" w:pos="9063"/>
        </w:tabs>
        <w:rPr>
          <w:del w:id="631" w:author="B423755" w:date="2015-03-24T11:34:00Z"/>
          <w:rFonts w:ascii="Arial" w:eastAsia="MS ??" w:hAnsi="Arial" w:cs="Arial"/>
          <w:smallCaps w:val="0"/>
          <w:noProof/>
          <w:sz w:val="24"/>
          <w:szCs w:val="24"/>
          <w:lang w:val="en-GB" w:eastAsia="ja-JP"/>
          <w:rPrChange w:id="632" w:author="B423755" w:date="2015-03-24T12:43:00Z">
            <w:rPr>
              <w:del w:id="633" w:author="B423755" w:date="2015-03-24T11:34:00Z"/>
              <w:rFonts w:eastAsia="MS ??" w:cs="Times New Roman"/>
              <w:smallCaps w:val="0"/>
              <w:noProof/>
              <w:sz w:val="24"/>
              <w:szCs w:val="24"/>
              <w:lang w:val="en-GB" w:eastAsia="ja-JP"/>
            </w:rPr>
          </w:rPrChange>
        </w:rPr>
      </w:pPr>
      <w:del w:id="634" w:author="B423755" w:date="2015-03-24T11:34:00Z">
        <w:r w:rsidRPr="0090202A" w:rsidDel="00EA3915">
          <w:rPr>
            <w:rFonts w:ascii="Arial" w:hAnsi="Arial" w:cs="Arial"/>
            <w:noProof/>
            <w:lang w:val="en-GB"/>
          </w:rPr>
          <w:delText>1.3</w:delText>
        </w:r>
        <w:r w:rsidRPr="0090202A" w:rsidDel="00EA3915">
          <w:rPr>
            <w:rFonts w:ascii="Arial" w:eastAsia="MS ??" w:hAnsi="Arial" w:cs="Arial"/>
            <w:smallCaps w:val="0"/>
            <w:noProof/>
            <w:sz w:val="24"/>
            <w:szCs w:val="24"/>
            <w:lang w:val="en-GB" w:eastAsia="ja-JP"/>
            <w:rPrChange w:id="635" w:author="B423755" w:date="2015-03-24T12:43:00Z">
              <w:rPr>
                <w:rFonts w:eastAsia="MS ??" w:cs="Times New Roman"/>
                <w:smallCaps w:val="0"/>
                <w:noProof/>
                <w:sz w:val="24"/>
                <w:szCs w:val="24"/>
                <w:lang w:val="en-GB" w:eastAsia="ja-JP"/>
              </w:rPr>
            </w:rPrChange>
          </w:rPr>
          <w:tab/>
        </w:r>
        <w:r w:rsidRPr="0090202A" w:rsidDel="00EA3915">
          <w:rPr>
            <w:rFonts w:ascii="Arial" w:hAnsi="Arial" w:cs="Arial"/>
            <w:noProof/>
            <w:lang w:val="en-GB"/>
          </w:rPr>
          <w:delText>Energy transition Financial /fiscal Framework</w:delText>
        </w:r>
        <w:r w:rsidRPr="0090202A" w:rsidDel="00EA3915">
          <w:rPr>
            <w:rFonts w:ascii="Arial" w:hAnsi="Arial" w:cs="Arial"/>
            <w:noProof/>
            <w:lang w:val="en-US"/>
            <w:rPrChange w:id="636" w:author="B423755" w:date="2015-03-24T12:43:00Z">
              <w:rPr>
                <w:rFonts w:cs="Times New Roman"/>
                <w:noProof/>
                <w:lang w:val="en-US"/>
              </w:rPr>
            </w:rPrChange>
          </w:rPr>
          <w:tab/>
          <w:delText>5</w:delText>
        </w:r>
      </w:del>
    </w:p>
    <w:p w:rsidR="00DB6279" w:rsidRPr="0090202A" w:rsidDel="00EA3915" w:rsidRDefault="00DB6279">
      <w:pPr>
        <w:pStyle w:val="Sommario3"/>
        <w:tabs>
          <w:tab w:val="left" w:pos="546"/>
          <w:tab w:val="right" w:leader="dot" w:pos="9063"/>
        </w:tabs>
        <w:rPr>
          <w:del w:id="637" w:author="B423755" w:date="2015-03-24T11:34:00Z"/>
          <w:rFonts w:ascii="Arial" w:eastAsia="MS ??" w:hAnsi="Arial" w:cs="Arial"/>
          <w:smallCaps w:val="0"/>
          <w:noProof/>
          <w:sz w:val="24"/>
          <w:szCs w:val="24"/>
          <w:lang w:val="en-GB" w:eastAsia="ja-JP"/>
          <w:rPrChange w:id="638" w:author="B423755" w:date="2015-03-24T12:43:00Z">
            <w:rPr>
              <w:del w:id="639" w:author="B423755" w:date="2015-03-24T11:34:00Z"/>
              <w:rFonts w:eastAsia="MS ??" w:cs="Times New Roman"/>
              <w:smallCaps w:val="0"/>
              <w:noProof/>
              <w:sz w:val="24"/>
              <w:szCs w:val="24"/>
              <w:lang w:val="en-GB" w:eastAsia="ja-JP"/>
            </w:rPr>
          </w:rPrChange>
        </w:rPr>
      </w:pPr>
      <w:del w:id="640" w:author="B423755" w:date="2015-03-24T11:34:00Z">
        <w:r w:rsidRPr="0090202A" w:rsidDel="00EA3915">
          <w:rPr>
            <w:rFonts w:ascii="Arial" w:hAnsi="Arial" w:cs="Arial"/>
            <w:noProof/>
            <w:lang w:val="en-GB"/>
          </w:rPr>
          <w:delText>1.4</w:delText>
        </w:r>
        <w:r w:rsidRPr="0090202A" w:rsidDel="00EA3915">
          <w:rPr>
            <w:rFonts w:ascii="Arial" w:eastAsia="MS ??" w:hAnsi="Arial" w:cs="Arial"/>
            <w:smallCaps w:val="0"/>
            <w:noProof/>
            <w:sz w:val="24"/>
            <w:szCs w:val="24"/>
            <w:lang w:val="en-GB" w:eastAsia="ja-JP"/>
            <w:rPrChange w:id="641" w:author="B423755" w:date="2015-03-24T12:43:00Z">
              <w:rPr>
                <w:rFonts w:eastAsia="MS ??" w:cs="Times New Roman"/>
                <w:smallCaps w:val="0"/>
                <w:noProof/>
                <w:sz w:val="24"/>
                <w:szCs w:val="24"/>
                <w:lang w:val="en-GB" w:eastAsia="ja-JP"/>
              </w:rPr>
            </w:rPrChange>
          </w:rPr>
          <w:tab/>
        </w:r>
        <w:r w:rsidRPr="0090202A" w:rsidDel="00EA3915">
          <w:rPr>
            <w:rFonts w:ascii="Arial" w:hAnsi="Arial" w:cs="Arial"/>
            <w:noProof/>
            <w:lang w:val="en-GB"/>
          </w:rPr>
          <w:delText>Actor mapping and related competencies (governance)</w:delText>
        </w:r>
        <w:r w:rsidRPr="0090202A" w:rsidDel="00EA3915">
          <w:rPr>
            <w:rFonts w:ascii="Arial" w:hAnsi="Arial" w:cs="Arial"/>
            <w:noProof/>
            <w:lang w:val="en-US"/>
            <w:rPrChange w:id="642" w:author="B423755" w:date="2015-03-24T12:43:00Z">
              <w:rPr>
                <w:rFonts w:cs="Times New Roman"/>
                <w:noProof/>
                <w:lang w:val="en-US"/>
              </w:rPr>
            </w:rPrChange>
          </w:rPr>
          <w:tab/>
          <w:delText>5</w:delText>
        </w:r>
      </w:del>
    </w:p>
    <w:p w:rsidR="00DB6279" w:rsidRPr="0090202A" w:rsidDel="00EA3915" w:rsidRDefault="00DB6279">
      <w:pPr>
        <w:pStyle w:val="Sommario2"/>
        <w:tabs>
          <w:tab w:val="left" w:pos="362"/>
          <w:tab w:val="right" w:leader="dot" w:pos="9063"/>
        </w:tabs>
        <w:rPr>
          <w:del w:id="643" w:author="B423755" w:date="2015-03-24T11:34:00Z"/>
          <w:rFonts w:ascii="Arial" w:eastAsia="MS ??" w:hAnsi="Arial" w:cs="Arial"/>
          <w:b w:val="0"/>
          <w:bCs w:val="0"/>
          <w:smallCaps w:val="0"/>
          <w:noProof/>
          <w:sz w:val="24"/>
          <w:szCs w:val="24"/>
          <w:lang w:val="en-GB" w:eastAsia="ja-JP"/>
          <w:rPrChange w:id="644" w:author="B423755" w:date="2015-03-24T12:43:00Z">
            <w:rPr>
              <w:del w:id="645" w:author="B423755" w:date="2015-03-24T11:34:00Z"/>
              <w:rFonts w:eastAsia="MS ??" w:cs="Times New Roman"/>
              <w:b w:val="0"/>
              <w:bCs w:val="0"/>
              <w:smallCaps w:val="0"/>
              <w:noProof/>
              <w:sz w:val="24"/>
              <w:szCs w:val="24"/>
              <w:lang w:val="en-GB" w:eastAsia="ja-JP"/>
            </w:rPr>
          </w:rPrChange>
        </w:rPr>
      </w:pPr>
      <w:del w:id="646" w:author="B423755" w:date="2015-03-24T11:34:00Z">
        <w:r w:rsidRPr="0090202A" w:rsidDel="00EA3915">
          <w:rPr>
            <w:rFonts w:ascii="Arial" w:hAnsi="Arial" w:cs="Arial"/>
            <w:noProof/>
            <w:lang w:val="en-GB"/>
          </w:rPr>
          <w:delText>2</w:delText>
        </w:r>
        <w:r w:rsidRPr="0090202A" w:rsidDel="00EA3915">
          <w:rPr>
            <w:rFonts w:ascii="Arial" w:eastAsia="MS ??" w:hAnsi="Arial" w:cs="Arial"/>
            <w:b w:val="0"/>
            <w:bCs w:val="0"/>
            <w:smallCaps w:val="0"/>
            <w:noProof/>
            <w:sz w:val="24"/>
            <w:szCs w:val="24"/>
            <w:lang w:val="en-GB" w:eastAsia="ja-JP"/>
            <w:rPrChange w:id="647" w:author="B423755" w:date="2015-03-24T12:43:00Z">
              <w:rPr>
                <w:rFonts w:eastAsia="MS ??" w:cs="Times New Roman"/>
                <w:b w:val="0"/>
                <w:bCs w:val="0"/>
                <w:smallCaps w:val="0"/>
                <w:noProof/>
                <w:sz w:val="24"/>
                <w:szCs w:val="24"/>
                <w:lang w:val="en-GB" w:eastAsia="ja-JP"/>
              </w:rPr>
            </w:rPrChange>
          </w:rPr>
          <w:tab/>
        </w:r>
        <w:r w:rsidRPr="0090202A" w:rsidDel="00EA3915">
          <w:rPr>
            <w:rFonts w:ascii="Arial" w:hAnsi="Arial" w:cs="Arial"/>
            <w:noProof/>
            <w:lang w:val="en-GB"/>
          </w:rPr>
          <w:delText>Vision &amp; quantitative goals</w:delText>
        </w:r>
        <w:r w:rsidRPr="0090202A" w:rsidDel="00EA3915">
          <w:rPr>
            <w:rFonts w:ascii="Arial" w:hAnsi="Arial" w:cs="Arial"/>
            <w:noProof/>
            <w:lang w:val="en-US"/>
            <w:rPrChange w:id="648" w:author="B423755" w:date="2015-03-24T12:43:00Z">
              <w:rPr>
                <w:rFonts w:cs="Times New Roman"/>
                <w:noProof/>
                <w:lang w:val="en-US"/>
              </w:rPr>
            </w:rPrChange>
          </w:rPr>
          <w:tab/>
          <w:delText>7</w:delText>
        </w:r>
      </w:del>
    </w:p>
    <w:p w:rsidR="00DB6279" w:rsidRPr="0090202A" w:rsidDel="00EA3915" w:rsidRDefault="00DB6279">
      <w:pPr>
        <w:pStyle w:val="Sommario1"/>
        <w:rPr>
          <w:del w:id="649" w:author="B423755" w:date="2015-03-24T11:34:00Z"/>
          <w:rFonts w:ascii="Arial" w:eastAsia="MS ??" w:hAnsi="Arial" w:cs="Arial"/>
          <w:b w:val="0"/>
          <w:bCs w:val="0"/>
          <w:caps w:val="0"/>
          <w:noProof/>
          <w:sz w:val="24"/>
          <w:szCs w:val="24"/>
          <w:u w:val="none"/>
          <w:lang w:eastAsia="ja-JP"/>
          <w:rPrChange w:id="650" w:author="B423755" w:date="2015-03-24T12:43:00Z">
            <w:rPr>
              <w:del w:id="651" w:author="B423755" w:date="2015-03-24T11:34:00Z"/>
              <w:rFonts w:eastAsia="MS ??" w:cs="Times New Roman"/>
              <w:b w:val="0"/>
              <w:bCs w:val="0"/>
              <w:caps w:val="0"/>
              <w:noProof/>
              <w:sz w:val="24"/>
              <w:szCs w:val="24"/>
              <w:u w:val="none"/>
              <w:lang w:eastAsia="ja-JP"/>
            </w:rPr>
          </w:rPrChange>
        </w:rPr>
      </w:pPr>
      <w:del w:id="652" w:author="B423755" w:date="2015-03-24T11:34:00Z">
        <w:r w:rsidRPr="0090202A" w:rsidDel="00EA3915">
          <w:rPr>
            <w:rFonts w:ascii="Arial" w:hAnsi="Arial" w:cs="Arial"/>
            <w:noProof/>
          </w:rPr>
          <w:delText>Part B - Evaluation of the city’s energy strategy SEAP and transformation process</w:delText>
        </w:r>
        <w:r w:rsidRPr="0090202A" w:rsidDel="00EA3915">
          <w:rPr>
            <w:rFonts w:ascii="Arial" w:hAnsi="Arial" w:cs="Arial"/>
            <w:noProof/>
            <w:rPrChange w:id="653" w:author="B423755" w:date="2015-03-24T12:43:00Z">
              <w:rPr>
                <w:rFonts w:cs="Times New Roman"/>
                <w:noProof/>
              </w:rPr>
            </w:rPrChange>
          </w:rPr>
          <w:tab/>
          <w:delText>8</w:delText>
        </w:r>
      </w:del>
    </w:p>
    <w:p w:rsidR="00DB6279" w:rsidRPr="0090202A" w:rsidDel="00EA3915" w:rsidRDefault="00DB6279">
      <w:pPr>
        <w:pStyle w:val="Sommario2"/>
        <w:tabs>
          <w:tab w:val="left" w:pos="362"/>
          <w:tab w:val="right" w:leader="dot" w:pos="9063"/>
        </w:tabs>
        <w:rPr>
          <w:del w:id="654" w:author="B423755" w:date="2015-03-24T11:34:00Z"/>
          <w:rFonts w:ascii="Arial" w:eastAsia="MS ??" w:hAnsi="Arial" w:cs="Arial"/>
          <w:b w:val="0"/>
          <w:bCs w:val="0"/>
          <w:smallCaps w:val="0"/>
          <w:noProof/>
          <w:sz w:val="24"/>
          <w:szCs w:val="24"/>
          <w:lang w:val="en-GB" w:eastAsia="ja-JP"/>
          <w:rPrChange w:id="655" w:author="B423755" w:date="2015-03-24T12:43:00Z">
            <w:rPr>
              <w:del w:id="656" w:author="B423755" w:date="2015-03-24T11:34:00Z"/>
              <w:rFonts w:eastAsia="MS ??" w:cs="Times New Roman"/>
              <w:b w:val="0"/>
              <w:bCs w:val="0"/>
              <w:smallCaps w:val="0"/>
              <w:noProof/>
              <w:sz w:val="24"/>
              <w:szCs w:val="24"/>
              <w:lang w:val="en-GB" w:eastAsia="ja-JP"/>
            </w:rPr>
          </w:rPrChange>
        </w:rPr>
      </w:pPr>
      <w:del w:id="657" w:author="B423755" w:date="2015-03-24T11:34:00Z">
        <w:r w:rsidRPr="0090202A" w:rsidDel="00EA3915">
          <w:rPr>
            <w:rFonts w:ascii="Arial" w:hAnsi="Arial" w:cs="Arial"/>
            <w:noProof/>
            <w:lang w:val="en-GB"/>
          </w:rPr>
          <w:delText>1</w:delText>
        </w:r>
        <w:r w:rsidRPr="0090202A" w:rsidDel="00EA3915">
          <w:rPr>
            <w:rFonts w:ascii="Arial" w:eastAsia="MS ??" w:hAnsi="Arial" w:cs="Arial"/>
            <w:b w:val="0"/>
            <w:bCs w:val="0"/>
            <w:smallCaps w:val="0"/>
            <w:noProof/>
            <w:sz w:val="24"/>
            <w:szCs w:val="24"/>
            <w:lang w:val="en-GB" w:eastAsia="ja-JP"/>
            <w:rPrChange w:id="658" w:author="B423755" w:date="2015-03-24T12:43:00Z">
              <w:rPr>
                <w:rFonts w:eastAsia="MS ??" w:cs="Times New Roman"/>
                <w:b w:val="0"/>
                <w:bCs w:val="0"/>
                <w:smallCaps w:val="0"/>
                <w:noProof/>
                <w:sz w:val="24"/>
                <w:szCs w:val="24"/>
                <w:lang w:val="en-GB" w:eastAsia="ja-JP"/>
              </w:rPr>
            </w:rPrChange>
          </w:rPr>
          <w:tab/>
        </w:r>
        <w:r w:rsidRPr="0090202A" w:rsidDel="00EA3915">
          <w:rPr>
            <w:rFonts w:ascii="Arial" w:hAnsi="Arial" w:cs="Arial"/>
            <w:noProof/>
            <w:lang w:val="en-GB"/>
          </w:rPr>
          <w:delText>City concept assessment</w:delText>
        </w:r>
        <w:r w:rsidRPr="0090202A" w:rsidDel="00EA3915">
          <w:rPr>
            <w:rFonts w:ascii="Arial" w:hAnsi="Arial" w:cs="Arial"/>
            <w:noProof/>
            <w:lang w:val="en-US"/>
            <w:rPrChange w:id="659" w:author="B423755" w:date="2015-03-24T12:43:00Z">
              <w:rPr>
                <w:rFonts w:cs="Times New Roman"/>
                <w:noProof/>
                <w:lang w:val="en-US"/>
              </w:rPr>
            </w:rPrChange>
          </w:rPr>
          <w:tab/>
          <w:delText>9</w:delText>
        </w:r>
      </w:del>
    </w:p>
    <w:p w:rsidR="00DB6279" w:rsidRPr="0090202A" w:rsidDel="00EA3915" w:rsidRDefault="00DB6279">
      <w:pPr>
        <w:pStyle w:val="Sommario2"/>
        <w:tabs>
          <w:tab w:val="left" w:pos="362"/>
          <w:tab w:val="right" w:leader="dot" w:pos="9063"/>
        </w:tabs>
        <w:rPr>
          <w:del w:id="660" w:author="B423755" w:date="2015-03-24T11:34:00Z"/>
          <w:rFonts w:ascii="Arial" w:eastAsia="MS ??" w:hAnsi="Arial" w:cs="Arial"/>
          <w:b w:val="0"/>
          <w:bCs w:val="0"/>
          <w:smallCaps w:val="0"/>
          <w:noProof/>
          <w:sz w:val="24"/>
          <w:szCs w:val="24"/>
          <w:lang w:val="en-GB" w:eastAsia="ja-JP"/>
          <w:rPrChange w:id="661" w:author="B423755" w:date="2015-03-24T12:43:00Z">
            <w:rPr>
              <w:del w:id="662" w:author="B423755" w:date="2015-03-24T11:34:00Z"/>
              <w:rFonts w:eastAsia="MS ??" w:cs="Times New Roman"/>
              <w:b w:val="0"/>
              <w:bCs w:val="0"/>
              <w:smallCaps w:val="0"/>
              <w:noProof/>
              <w:sz w:val="24"/>
              <w:szCs w:val="24"/>
              <w:lang w:val="en-GB" w:eastAsia="ja-JP"/>
            </w:rPr>
          </w:rPrChange>
        </w:rPr>
      </w:pPr>
      <w:del w:id="663" w:author="B423755" w:date="2015-03-24T11:34:00Z">
        <w:r w:rsidRPr="0090202A" w:rsidDel="00EA3915">
          <w:rPr>
            <w:rFonts w:ascii="Arial" w:hAnsi="Arial" w:cs="Arial"/>
            <w:noProof/>
            <w:lang w:val="en-GB"/>
          </w:rPr>
          <w:delText>2</w:delText>
        </w:r>
        <w:r w:rsidRPr="0090202A" w:rsidDel="00EA3915">
          <w:rPr>
            <w:rFonts w:ascii="Arial" w:eastAsia="MS ??" w:hAnsi="Arial" w:cs="Arial"/>
            <w:b w:val="0"/>
            <w:bCs w:val="0"/>
            <w:smallCaps w:val="0"/>
            <w:noProof/>
            <w:sz w:val="24"/>
            <w:szCs w:val="24"/>
            <w:lang w:val="en-GB" w:eastAsia="ja-JP"/>
            <w:rPrChange w:id="664" w:author="B423755" w:date="2015-03-24T12:43:00Z">
              <w:rPr>
                <w:rFonts w:eastAsia="MS ??" w:cs="Times New Roman"/>
                <w:b w:val="0"/>
                <w:bCs w:val="0"/>
                <w:smallCaps w:val="0"/>
                <w:noProof/>
                <w:sz w:val="24"/>
                <w:szCs w:val="24"/>
                <w:lang w:val="en-GB" w:eastAsia="ja-JP"/>
              </w:rPr>
            </w:rPrChange>
          </w:rPr>
          <w:tab/>
        </w:r>
        <w:r w:rsidRPr="0090202A" w:rsidDel="00EA3915">
          <w:rPr>
            <w:rFonts w:ascii="Arial" w:hAnsi="Arial" w:cs="Arial"/>
            <w:noProof/>
            <w:lang w:val="en-GB"/>
          </w:rPr>
          <w:delText>The intake workshops</w:delText>
        </w:r>
        <w:r w:rsidRPr="0090202A" w:rsidDel="00EA3915">
          <w:rPr>
            <w:rFonts w:ascii="Arial" w:hAnsi="Arial" w:cs="Arial"/>
            <w:noProof/>
            <w:lang w:val="en-US"/>
            <w:rPrChange w:id="665" w:author="B423755" w:date="2015-03-24T12:43:00Z">
              <w:rPr>
                <w:rFonts w:cs="Times New Roman"/>
                <w:noProof/>
                <w:lang w:val="en-US"/>
              </w:rPr>
            </w:rPrChange>
          </w:rPr>
          <w:tab/>
          <w:delText>12</w:delText>
        </w:r>
      </w:del>
    </w:p>
    <w:p w:rsidR="00DB6279" w:rsidRPr="0090202A" w:rsidDel="00EA3915" w:rsidRDefault="00DB6279">
      <w:pPr>
        <w:pStyle w:val="Sommario2"/>
        <w:tabs>
          <w:tab w:val="left" w:pos="362"/>
          <w:tab w:val="right" w:leader="dot" w:pos="9063"/>
        </w:tabs>
        <w:rPr>
          <w:del w:id="666" w:author="B423755" w:date="2015-03-24T11:34:00Z"/>
          <w:rFonts w:ascii="Arial" w:eastAsia="MS ??" w:hAnsi="Arial" w:cs="Arial"/>
          <w:b w:val="0"/>
          <w:bCs w:val="0"/>
          <w:smallCaps w:val="0"/>
          <w:noProof/>
          <w:sz w:val="24"/>
          <w:szCs w:val="24"/>
          <w:lang w:val="en-GB" w:eastAsia="ja-JP"/>
          <w:rPrChange w:id="667" w:author="B423755" w:date="2015-03-24T12:43:00Z">
            <w:rPr>
              <w:del w:id="668" w:author="B423755" w:date="2015-03-24T11:34:00Z"/>
              <w:rFonts w:eastAsia="MS ??" w:cs="Times New Roman"/>
              <w:b w:val="0"/>
              <w:bCs w:val="0"/>
              <w:smallCaps w:val="0"/>
              <w:noProof/>
              <w:sz w:val="24"/>
              <w:szCs w:val="24"/>
              <w:lang w:val="en-GB" w:eastAsia="ja-JP"/>
            </w:rPr>
          </w:rPrChange>
        </w:rPr>
      </w:pPr>
      <w:del w:id="669" w:author="B423755" w:date="2015-03-24T11:34:00Z">
        <w:r w:rsidRPr="0090202A" w:rsidDel="00EA3915">
          <w:rPr>
            <w:rFonts w:ascii="Arial" w:hAnsi="Arial" w:cs="Arial"/>
            <w:noProof/>
            <w:lang w:val="en-GB"/>
          </w:rPr>
          <w:delText>3</w:delText>
        </w:r>
        <w:r w:rsidRPr="0090202A" w:rsidDel="00EA3915">
          <w:rPr>
            <w:rFonts w:ascii="Arial" w:eastAsia="MS ??" w:hAnsi="Arial" w:cs="Arial"/>
            <w:b w:val="0"/>
            <w:bCs w:val="0"/>
            <w:smallCaps w:val="0"/>
            <w:noProof/>
            <w:sz w:val="24"/>
            <w:szCs w:val="24"/>
            <w:lang w:val="en-GB" w:eastAsia="ja-JP"/>
            <w:rPrChange w:id="670" w:author="B423755" w:date="2015-03-24T12:43:00Z">
              <w:rPr>
                <w:rFonts w:eastAsia="MS ??" w:cs="Times New Roman"/>
                <w:b w:val="0"/>
                <w:bCs w:val="0"/>
                <w:smallCaps w:val="0"/>
                <w:noProof/>
                <w:sz w:val="24"/>
                <w:szCs w:val="24"/>
                <w:lang w:val="en-GB" w:eastAsia="ja-JP"/>
              </w:rPr>
            </w:rPrChange>
          </w:rPr>
          <w:tab/>
        </w:r>
        <w:r w:rsidRPr="0090202A" w:rsidDel="00EA3915">
          <w:rPr>
            <w:rFonts w:ascii="Arial" w:hAnsi="Arial" w:cs="Arial"/>
            <w:noProof/>
            <w:lang w:val="en-GB"/>
          </w:rPr>
          <w:delText>Key considerations outcomes on strategic issues to feed local strategy</w:delText>
        </w:r>
        <w:r w:rsidRPr="0090202A" w:rsidDel="00EA3915">
          <w:rPr>
            <w:rFonts w:ascii="Arial" w:hAnsi="Arial" w:cs="Arial"/>
            <w:noProof/>
            <w:lang w:val="en-US"/>
            <w:rPrChange w:id="671" w:author="B423755" w:date="2015-03-24T12:43:00Z">
              <w:rPr>
                <w:rFonts w:cs="Times New Roman"/>
                <w:noProof/>
                <w:lang w:val="en-US"/>
              </w:rPr>
            </w:rPrChange>
          </w:rPr>
          <w:tab/>
          <w:delText>12</w:delText>
        </w:r>
      </w:del>
    </w:p>
    <w:p w:rsidR="00DB6279" w:rsidRPr="0090202A" w:rsidDel="00EA3915" w:rsidRDefault="00DB6279">
      <w:pPr>
        <w:pStyle w:val="Sommario1"/>
        <w:rPr>
          <w:del w:id="672" w:author="B423755" w:date="2015-03-24T11:34:00Z"/>
          <w:rFonts w:ascii="Arial" w:eastAsia="MS ??" w:hAnsi="Arial" w:cs="Arial"/>
          <w:b w:val="0"/>
          <w:bCs w:val="0"/>
          <w:caps w:val="0"/>
          <w:noProof/>
          <w:sz w:val="24"/>
          <w:szCs w:val="24"/>
          <w:u w:val="none"/>
          <w:lang w:eastAsia="ja-JP"/>
          <w:rPrChange w:id="673" w:author="B423755" w:date="2015-03-24T12:43:00Z">
            <w:rPr>
              <w:del w:id="674" w:author="B423755" w:date="2015-03-24T11:34:00Z"/>
              <w:rFonts w:eastAsia="MS ??" w:cs="Times New Roman"/>
              <w:b w:val="0"/>
              <w:bCs w:val="0"/>
              <w:caps w:val="0"/>
              <w:noProof/>
              <w:sz w:val="24"/>
              <w:szCs w:val="24"/>
              <w:u w:val="none"/>
              <w:lang w:eastAsia="ja-JP"/>
            </w:rPr>
          </w:rPrChange>
        </w:rPr>
      </w:pPr>
      <w:del w:id="675" w:author="B423755" w:date="2015-03-24T11:34:00Z">
        <w:r w:rsidRPr="0090202A" w:rsidDel="00EA3915">
          <w:rPr>
            <w:rFonts w:ascii="Arial" w:hAnsi="Arial" w:cs="Arial"/>
            <w:noProof/>
          </w:rPr>
          <w:delText>Part C  Improving abilities to implement: selected themes and strategic city working groups</w:delText>
        </w:r>
        <w:r w:rsidRPr="0090202A" w:rsidDel="00EA3915">
          <w:rPr>
            <w:rFonts w:ascii="Arial" w:hAnsi="Arial" w:cs="Arial"/>
            <w:noProof/>
            <w:rPrChange w:id="676" w:author="B423755" w:date="2015-03-24T12:43:00Z">
              <w:rPr>
                <w:rFonts w:cs="Times New Roman"/>
                <w:noProof/>
              </w:rPr>
            </w:rPrChange>
          </w:rPr>
          <w:tab/>
          <w:delText>13</w:delText>
        </w:r>
      </w:del>
    </w:p>
    <w:p w:rsidR="00DB6279" w:rsidRPr="0090202A" w:rsidDel="00EA3915" w:rsidRDefault="00DB6279">
      <w:pPr>
        <w:pStyle w:val="Sommario2"/>
        <w:tabs>
          <w:tab w:val="left" w:pos="362"/>
          <w:tab w:val="right" w:leader="dot" w:pos="9063"/>
        </w:tabs>
        <w:rPr>
          <w:del w:id="677" w:author="B423755" w:date="2015-03-24T11:34:00Z"/>
          <w:rFonts w:ascii="Arial" w:eastAsia="MS ??" w:hAnsi="Arial" w:cs="Arial"/>
          <w:b w:val="0"/>
          <w:bCs w:val="0"/>
          <w:smallCaps w:val="0"/>
          <w:noProof/>
          <w:sz w:val="24"/>
          <w:szCs w:val="24"/>
          <w:lang w:val="en-GB" w:eastAsia="ja-JP"/>
          <w:rPrChange w:id="678" w:author="B423755" w:date="2015-03-24T12:43:00Z">
            <w:rPr>
              <w:del w:id="679" w:author="B423755" w:date="2015-03-24T11:34:00Z"/>
              <w:rFonts w:eastAsia="MS ??" w:cs="Times New Roman"/>
              <w:b w:val="0"/>
              <w:bCs w:val="0"/>
              <w:smallCaps w:val="0"/>
              <w:noProof/>
              <w:sz w:val="24"/>
              <w:szCs w:val="24"/>
              <w:lang w:val="en-GB" w:eastAsia="ja-JP"/>
            </w:rPr>
          </w:rPrChange>
        </w:rPr>
      </w:pPr>
      <w:del w:id="680" w:author="B423755" w:date="2015-03-24T11:34:00Z">
        <w:r w:rsidRPr="0090202A" w:rsidDel="00EA3915">
          <w:rPr>
            <w:rFonts w:ascii="Arial" w:hAnsi="Arial" w:cs="Arial"/>
            <w:noProof/>
            <w:lang w:val="en-GB"/>
          </w:rPr>
          <w:delText>1</w:delText>
        </w:r>
        <w:r w:rsidRPr="0090202A" w:rsidDel="00EA3915">
          <w:rPr>
            <w:rFonts w:ascii="Arial" w:eastAsia="MS ??" w:hAnsi="Arial" w:cs="Arial"/>
            <w:b w:val="0"/>
            <w:bCs w:val="0"/>
            <w:smallCaps w:val="0"/>
            <w:noProof/>
            <w:sz w:val="24"/>
            <w:szCs w:val="24"/>
            <w:lang w:val="en-GB" w:eastAsia="ja-JP"/>
            <w:rPrChange w:id="681" w:author="B423755" w:date="2015-03-24T12:43:00Z">
              <w:rPr>
                <w:rFonts w:eastAsia="MS ??" w:cs="Times New Roman"/>
                <w:b w:val="0"/>
                <w:bCs w:val="0"/>
                <w:smallCaps w:val="0"/>
                <w:noProof/>
                <w:sz w:val="24"/>
                <w:szCs w:val="24"/>
                <w:lang w:val="en-GB" w:eastAsia="ja-JP"/>
              </w:rPr>
            </w:rPrChange>
          </w:rPr>
          <w:tab/>
        </w:r>
        <w:r w:rsidRPr="0090202A" w:rsidDel="00EA3915">
          <w:rPr>
            <w:rFonts w:ascii="Arial" w:hAnsi="Arial" w:cs="Arial"/>
            <w:noProof/>
            <w:lang w:val="en-GB"/>
          </w:rPr>
          <w:delText xml:space="preserve">Improving the city ability to implement on the themes </w:delText>
        </w:r>
        <w:r w:rsidRPr="0090202A" w:rsidDel="00EA3915">
          <w:rPr>
            <w:rFonts w:ascii="Arial" w:hAnsi="Arial" w:cs="Arial"/>
            <w:noProof/>
            <w:lang w:val="en-US"/>
            <w:rPrChange w:id="682" w:author="B423755" w:date="2015-03-24T12:43:00Z">
              <w:rPr>
                <w:rFonts w:cs="Times New Roman"/>
                <w:noProof/>
                <w:lang w:val="en-US"/>
              </w:rPr>
            </w:rPrChange>
          </w:rPr>
          <w:tab/>
          <w:delText>13</w:delText>
        </w:r>
      </w:del>
    </w:p>
    <w:p w:rsidR="00DB6279" w:rsidRPr="0090202A" w:rsidDel="00EA3915" w:rsidRDefault="00DB6279">
      <w:pPr>
        <w:pStyle w:val="Sommario3"/>
        <w:tabs>
          <w:tab w:val="left" w:pos="546"/>
          <w:tab w:val="right" w:leader="dot" w:pos="9063"/>
        </w:tabs>
        <w:rPr>
          <w:del w:id="683" w:author="B423755" w:date="2015-03-24T11:34:00Z"/>
          <w:rFonts w:ascii="Arial" w:eastAsia="MS ??" w:hAnsi="Arial" w:cs="Arial"/>
          <w:smallCaps w:val="0"/>
          <w:noProof/>
          <w:sz w:val="24"/>
          <w:szCs w:val="24"/>
          <w:lang w:val="en-GB" w:eastAsia="ja-JP"/>
          <w:rPrChange w:id="684" w:author="B423755" w:date="2015-03-24T12:43:00Z">
            <w:rPr>
              <w:del w:id="685" w:author="B423755" w:date="2015-03-24T11:34:00Z"/>
              <w:rFonts w:eastAsia="MS ??" w:cs="Times New Roman"/>
              <w:smallCaps w:val="0"/>
              <w:noProof/>
              <w:sz w:val="24"/>
              <w:szCs w:val="24"/>
              <w:lang w:val="en-GB" w:eastAsia="ja-JP"/>
            </w:rPr>
          </w:rPrChange>
        </w:rPr>
      </w:pPr>
      <w:del w:id="686" w:author="B423755" w:date="2015-03-24T11:34:00Z">
        <w:r w:rsidRPr="0090202A" w:rsidDel="00EA3915">
          <w:rPr>
            <w:rFonts w:ascii="Arial" w:hAnsi="Arial" w:cs="Arial"/>
            <w:noProof/>
            <w:lang w:val="en-GB"/>
          </w:rPr>
          <w:delText>1.1</w:delText>
        </w:r>
        <w:r w:rsidRPr="0090202A" w:rsidDel="00EA3915">
          <w:rPr>
            <w:rFonts w:ascii="Arial" w:eastAsia="MS ??" w:hAnsi="Arial" w:cs="Arial"/>
            <w:smallCaps w:val="0"/>
            <w:noProof/>
            <w:sz w:val="24"/>
            <w:szCs w:val="24"/>
            <w:lang w:val="en-GB" w:eastAsia="ja-JP"/>
            <w:rPrChange w:id="687" w:author="B423755" w:date="2015-03-24T12:43:00Z">
              <w:rPr>
                <w:rFonts w:eastAsia="MS ??" w:cs="Times New Roman"/>
                <w:smallCaps w:val="0"/>
                <w:noProof/>
                <w:sz w:val="24"/>
                <w:szCs w:val="24"/>
                <w:lang w:val="en-GB" w:eastAsia="ja-JP"/>
              </w:rPr>
            </w:rPrChange>
          </w:rPr>
          <w:tab/>
        </w:r>
        <w:r w:rsidRPr="0090202A" w:rsidDel="00EA3915">
          <w:rPr>
            <w:rFonts w:ascii="Arial" w:hAnsi="Arial" w:cs="Arial"/>
            <w:noProof/>
            <w:lang w:val="en-GB"/>
          </w:rPr>
          <w:delText>Description of the selected theme: Context and objectives</w:delText>
        </w:r>
        <w:r w:rsidRPr="0090202A" w:rsidDel="00EA3915">
          <w:rPr>
            <w:rFonts w:ascii="Arial" w:hAnsi="Arial" w:cs="Arial"/>
            <w:noProof/>
            <w:lang w:val="en-US"/>
            <w:rPrChange w:id="688" w:author="B423755" w:date="2015-03-24T12:43:00Z">
              <w:rPr>
                <w:rFonts w:cs="Times New Roman"/>
                <w:noProof/>
                <w:lang w:val="en-US"/>
              </w:rPr>
            </w:rPrChange>
          </w:rPr>
          <w:tab/>
          <w:delText>13</w:delText>
        </w:r>
      </w:del>
    </w:p>
    <w:p w:rsidR="00DB6279" w:rsidRPr="0090202A" w:rsidDel="00EA3915" w:rsidRDefault="00DB6279">
      <w:pPr>
        <w:pStyle w:val="Sommario3"/>
        <w:tabs>
          <w:tab w:val="left" w:pos="546"/>
          <w:tab w:val="right" w:leader="dot" w:pos="9063"/>
        </w:tabs>
        <w:rPr>
          <w:del w:id="689" w:author="B423755" w:date="2015-03-24T11:34:00Z"/>
          <w:rFonts w:ascii="Arial" w:eastAsia="MS ??" w:hAnsi="Arial" w:cs="Arial"/>
          <w:smallCaps w:val="0"/>
          <w:noProof/>
          <w:sz w:val="24"/>
          <w:szCs w:val="24"/>
          <w:lang w:val="en-GB" w:eastAsia="ja-JP"/>
          <w:rPrChange w:id="690" w:author="B423755" w:date="2015-03-24T12:43:00Z">
            <w:rPr>
              <w:del w:id="691" w:author="B423755" w:date="2015-03-24T11:34:00Z"/>
              <w:rFonts w:eastAsia="MS ??" w:cs="Times New Roman"/>
              <w:smallCaps w:val="0"/>
              <w:noProof/>
              <w:sz w:val="24"/>
              <w:szCs w:val="24"/>
              <w:lang w:val="en-GB" w:eastAsia="ja-JP"/>
            </w:rPr>
          </w:rPrChange>
        </w:rPr>
      </w:pPr>
      <w:del w:id="692" w:author="B423755" w:date="2015-03-24T11:34:00Z">
        <w:r w:rsidRPr="0090202A" w:rsidDel="00EA3915">
          <w:rPr>
            <w:rFonts w:ascii="Arial" w:hAnsi="Arial" w:cs="Arial"/>
            <w:noProof/>
            <w:lang w:val="en-GB"/>
          </w:rPr>
          <w:delText>1.2</w:delText>
        </w:r>
        <w:r w:rsidRPr="0090202A" w:rsidDel="00EA3915">
          <w:rPr>
            <w:rFonts w:ascii="Arial" w:eastAsia="MS ??" w:hAnsi="Arial" w:cs="Arial"/>
            <w:smallCaps w:val="0"/>
            <w:noProof/>
            <w:sz w:val="24"/>
            <w:szCs w:val="24"/>
            <w:lang w:val="en-GB" w:eastAsia="ja-JP"/>
            <w:rPrChange w:id="693" w:author="B423755" w:date="2015-03-24T12:43:00Z">
              <w:rPr>
                <w:rFonts w:eastAsia="MS ??" w:cs="Times New Roman"/>
                <w:smallCaps w:val="0"/>
                <w:noProof/>
                <w:sz w:val="24"/>
                <w:szCs w:val="24"/>
                <w:lang w:val="en-GB" w:eastAsia="ja-JP"/>
              </w:rPr>
            </w:rPrChange>
          </w:rPr>
          <w:tab/>
        </w:r>
        <w:r w:rsidRPr="0090202A" w:rsidDel="00EA3915">
          <w:rPr>
            <w:rFonts w:ascii="Arial" w:hAnsi="Arial" w:cs="Arial"/>
            <w:noProof/>
            <w:lang w:val="en-GB"/>
          </w:rPr>
          <w:delText>SWOT analysis and Set of measures for the theme</w:delText>
        </w:r>
        <w:r w:rsidRPr="0090202A" w:rsidDel="00EA3915">
          <w:rPr>
            <w:rFonts w:ascii="Arial" w:hAnsi="Arial" w:cs="Arial"/>
            <w:noProof/>
            <w:lang w:val="en-US"/>
            <w:rPrChange w:id="694" w:author="B423755" w:date="2015-03-24T12:43:00Z">
              <w:rPr>
                <w:rFonts w:cs="Times New Roman"/>
                <w:noProof/>
                <w:lang w:val="en-US"/>
              </w:rPr>
            </w:rPrChange>
          </w:rPr>
          <w:tab/>
          <w:delText>14</w:delText>
        </w:r>
      </w:del>
    </w:p>
    <w:p w:rsidR="00DB6279" w:rsidRPr="0090202A" w:rsidDel="00EA3915" w:rsidRDefault="00DB6279">
      <w:pPr>
        <w:pStyle w:val="Sommario3"/>
        <w:tabs>
          <w:tab w:val="left" w:pos="546"/>
          <w:tab w:val="right" w:leader="dot" w:pos="9063"/>
        </w:tabs>
        <w:rPr>
          <w:del w:id="695" w:author="B423755" w:date="2015-03-24T11:34:00Z"/>
          <w:rFonts w:ascii="Arial" w:eastAsia="MS ??" w:hAnsi="Arial" w:cs="Arial"/>
          <w:smallCaps w:val="0"/>
          <w:noProof/>
          <w:sz w:val="24"/>
          <w:szCs w:val="24"/>
          <w:lang w:val="en-GB" w:eastAsia="ja-JP"/>
          <w:rPrChange w:id="696" w:author="B423755" w:date="2015-03-24T12:43:00Z">
            <w:rPr>
              <w:del w:id="697" w:author="B423755" w:date="2015-03-24T11:34:00Z"/>
              <w:rFonts w:eastAsia="MS ??" w:cs="Times New Roman"/>
              <w:smallCaps w:val="0"/>
              <w:noProof/>
              <w:sz w:val="24"/>
              <w:szCs w:val="24"/>
              <w:lang w:val="en-GB" w:eastAsia="ja-JP"/>
            </w:rPr>
          </w:rPrChange>
        </w:rPr>
      </w:pPr>
      <w:del w:id="698" w:author="B423755" w:date="2015-03-24T11:34:00Z">
        <w:r w:rsidRPr="0090202A" w:rsidDel="00EA3915">
          <w:rPr>
            <w:rFonts w:ascii="Arial" w:hAnsi="Arial" w:cs="Arial"/>
            <w:noProof/>
            <w:lang w:val="en-GB"/>
          </w:rPr>
          <w:delText>1.3</w:delText>
        </w:r>
        <w:r w:rsidRPr="0090202A" w:rsidDel="00EA3915">
          <w:rPr>
            <w:rFonts w:ascii="Arial" w:eastAsia="MS ??" w:hAnsi="Arial" w:cs="Arial"/>
            <w:smallCaps w:val="0"/>
            <w:noProof/>
            <w:sz w:val="24"/>
            <w:szCs w:val="24"/>
            <w:lang w:val="en-GB" w:eastAsia="ja-JP"/>
            <w:rPrChange w:id="699" w:author="B423755" w:date="2015-03-24T12:43:00Z">
              <w:rPr>
                <w:rFonts w:eastAsia="MS ??" w:cs="Times New Roman"/>
                <w:smallCaps w:val="0"/>
                <w:noProof/>
                <w:sz w:val="24"/>
                <w:szCs w:val="24"/>
                <w:lang w:val="en-GB" w:eastAsia="ja-JP"/>
              </w:rPr>
            </w:rPrChange>
          </w:rPr>
          <w:tab/>
        </w:r>
        <w:r w:rsidRPr="0090202A" w:rsidDel="00EA3915">
          <w:rPr>
            <w:rFonts w:ascii="Arial" w:hAnsi="Arial" w:cs="Arial"/>
            <w:noProof/>
            <w:lang w:val="en-GB"/>
          </w:rPr>
          <w:delText>Action plan</w:delText>
        </w:r>
        <w:r w:rsidRPr="0090202A" w:rsidDel="00EA3915">
          <w:rPr>
            <w:rFonts w:ascii="Arial" w:hAnsi="Arial" w:cs="Arial"/>
            <w:noProof/>
            <w:lang w:val="en-US"/>
            <w:rPrChange w:id="700" w:author="B423755" w:date="2015-03-24T12:43:00Z">
              <w:rPr>
                <w:rFonts w:cs="Times New Roman"/>
                <w:noProof/>
                <w:lang w:val="en-US"/>
              </w:rPr>
            </w:rPrChange>
          </w:rPr>
          <w:tab/>
          <w:delText>15</w:delText>
        </w:r>
      </w:del>
    </w:p>
    <w:p w:rsidR="00DB6279" w:rsidRPr="0090202A" w:rsidDel="00EA3915" w:rsidRDefault="00DB6279">
      <w:pPr>
        <w:pStyle w:val="Sommario2"/>
        <w:tabs>
          <w:tab w:val="left" w:pos="362"/>
          <w:tab w:val="right" w:leader="dot" w:pos="9063"/>
        </w:tabs>
        <w:rPr>
          <w:del w:id="701" w:author="B423755" w:date="2015-03-24T11:34:00Z"/>
          <w:rFonts w:ascii="Arial" w:eastAsia="MS ??" w:hAnsi="Arial" w:cs="Arial"/>
          <w:b w:val="0"/>
          <w:bCs w:val="0"/>
          <w:smallCaps w:val="0"/>
          <w:noProof/>
          <w:sz w:val="24"/>
          <w:szCs w:val="24"/>
          <w:lang w:val="en-GB" w:eastAsia="ja-JP"/>
          <w:rPrChange w:id="702" w:author="B423755" w:date="2015-03-24T12:43:00Z">
            <w:rPr>
              <w:del w:id="703" w:author="B423755" w:date="2015-03-24T11:34:00Z"/>
              <w:rFonts w:eastAsia="MS ??" w:cs="Times New Roman"/>
              <w:b w:val="0"/>
              <w:bCs w:val="0"/>
              <w:smallCaps w:val="0"/>
              <w:noProof/>
              <w:sz w:val="24"/>
              <w:szCs w:val="24"/>
              <w:lang w:val="en-GB" w:eastAsia="ja-JP"/>
            </w:rPr>
          </w:rPrChange>
        </w:rPr>
      </w:pPr>
      <w:del w:id="704" w:author="B423755" w:date="2015-03-24T11:34:00Z">
        <w:r w:rsidRPr="0090202A" w:rsidDel="00EA3915">
          <w:rPr>
            <w:rFonts w:ascii="Arial" w:hAnsi="Arial" w:cs="Arial"/>
            <w:noProof/>
            <w:lang w:val="en-GB"/>
          </w:rPr>
          <w:delText>2</w:delText>
        </w:r>
        <w:r w:rsidRPr="0090202A" w:rsidDel="00EA3915">
          <w:rPr>
            <w:rFonts w:ascii="Arial" w:eastAsia="MS ??" w:hAnsi="Arial" w:cs="Arial"/>
            <w:b w:val="0"/>
            <w:bCs w:val="0"/>
            <w:smallCaps w:val="0"/>
            <w:noProof/>
            <w:sz w:val="24"/>
            <w:szCs w:val="24"/>
            <w:lang w:val="en-GB" w:eastAsia="ja-JP"/>
            <w:rPrChange w:id="705" w:author="B423755" w:date="2015-03-24T12:43:00Z">
              <w:rPr>
                <w:rFonts w:eastAsia="MS ??" w:cs="Times New Roman"/>
                <w:b w:val="0"/>
                <w:bCs w:val="0"/>
                <w:smallCaps w:val="0"/>
                <w:noProof/>
                <w:sz w:val="24"/>
                <w:szCs w:val="24"/>
                <w:lang w:val="en-GB" w:eastAsia="ja-JP"/>
              </w:rPr>
            </w:rPrChange>
          </w:rPr>
          <w:tab/>
        </w:r>
        <w:r w:rsidRPr="0090202A" w:rsidDel="00EA3915">
          <w:rPr>
            <w:rFonts w:ascii="Arial" w:hAnsi="Arial" w:cs="Arial"/>
            <w:noProof/>
            <w:lang w:val="en-GB"/>
          </w:rPr>
          <w:delText>City strategic working groups</w:delText>
        </w:r>
        <w:r w:rsidRPr="0090202A" w:rsidDel="00EA3915">
          <w:rPr>
            <w:rFonts w:ascii="Arial" w:hAnsi="Arial" w:cs="Arial"/>
            <w:noProof/>
            <w:lang w:val="en-US"/>
            <w:rPrChange w:id="706" w:author="B423755" w:date="2015-03-24T12:43:00Z">
              <w:rPr>
                <w:rFonts w:cs="Times New Roman"/>
                <w:noProof/>
                <w:lang w:val="en-US"/>
              </w:rPr>
            </w:rPrChange>
          </w:rPr>
          <w:tab/>
          <w:delText>15</w:delText>
        </w:r>
      </w:del>
    </w:p>
    <w:p w:rsidR="00DB6279" w:rsidRPr="0090202A" w:rsidDel="00EA3915" w:rsidRDefault="00DB6279">
      <w:pPr>
        <w:pStyle w:val="Sommario1"/>
        <w:rPr>
          <w:del w:id="707" w:author="B423755" w:date="2015-03-24T11:34:00Z"/>
          <w:rFonts w:ascii="Arial" w:eastAsia="MS ??" w:hAnsi="Arial" w:cs="Arial"/>
          <w:b w:val="0"/>
          <w:bCs w:val="0"/>
          <w:caps w:val="0"/>
          <w:noProof/>
          <w:sz w:val="24"/>
          <w:szCs w:val="24"/>
          <w:u w:val="none"/>
          <w:lang w:eastAsia="ja-JP"/>
          <w:rPrChange w:id="708" w:author="B423755" w:date="2015-03-24T12:43:00Z">
            <w:rPr>
              <w:del w:id="709" w:author="B423755" w:date="2015-03-24T11:34:00Z"/>
              <w:rFonts w:eastAsia="MS ??" w:cs="Times New Roman"/>
              <w:b w:val="0"/>
              <w:bCs w:val="0"/>
              <w:caps w:val="0"/>
              <w:noProof/>
              <w:sz w:val="24"/>
              <w:szCs w:val="24"/>
              <w:u w:val="none"/>
              <w:lang w:eastAsia="ja-JP"/>
            </w:rPr>
          </w:rPrChange>
        </w:rPr>
      </w:pPr>
      <w:del w:id="710" w:author="B423755" w:date="2015-03-24T11:34:00Z">
        <w:r w:rsidRPr="0090202A" w:rsidDel="00EA3915">
          <w:rPr>
            <w:rFonts w:ascii="Arial" w:hAnsi="Arial" w:cs="Arial"/>
            <w:noProof/>
          </w:rPr>
          <w:delText>Part D  What has been achieved so far and impact on the city existing energy strategy</w:delText>
        </w:r>
        <w:r w:rsidRPr="0090202A" w:rsidDel="00EA3915">
          <w:rPr>
            <w:rFonts w:ascii="Arial" w:hAnsi="Arial" w:cs="Arial"/>
            <w:noProof/>
            <w:rPrChange w:id="711" w:author="B423755" w:date="2015-03-24T12:43:00Z">
              <w:rPr>
                <w:rFonts w:cs="Times New Roman"/>
                <w:noProof/>
              </w:rPr>
            </w:rPrChange>
          </w:rPr>
          <w:tab/>
          <w:delText>16</w:delText>
        </w:r>
      </w:del>
    </w:p>
    <w:p w:rsidR="00DB6279" w:rsidRPr="0090202A" w:rsidDel="00EA3915" w:rsidRDefault="00DB6279">
      <w:pPr>
        <w:pStyle w:val="Sommario2"/>
        <w:tabs>
          <w:tab w:val="left" w:pos="362"/>
          <w:tab w:val="right" w:leader="dot" w:pos="9063"/>
        </w:tabs>
        <w:rPr>
          <w:del w:id="712" w:author="B423755" w:date="2015-03-24T11:34:00Z"/>
          <w:rFonts w:ascii="Arial" w:eastAsia="MS ??" w:hAnsi="Arial" w:cs="Arial"/>
          <w:b w:val="0"/>
          <w:bCs w:val="0"/>
          <w:smallCaps w:val="0"/>
          <w:noProof/>
          <w:sz w:val="24"/>
          <w:szCs w:val="24"/>
          <w:lang w:val="en-GB" w:eastAsia="ja-JP"/>
          <w:rPrChange w:id="713" w:author="B423755" w:date="2015-03-24T12:43:00Z">
            <w:rPr>
              <w:del w:id="714" w:author="B423755" w:date="2015-03-24T11:34:00Z"/>
              <w:rFonts w:eastAsia="MS ??" w:cs="Times New Roman"/>
              <w:b w:val="0"/>
              <w:bCs w:val="0"/>
              <w:smallCaps w:val="0"/>
              <w:noProof/>
              <w:sz w:val="24"/>
              <w:szCs w:val="24"/>
              <w:lang w:val="en-GB" w:eastAsia="ja-JP"/>
            </w:rPr>
          </w:rPrChange>
        </w:rPr>
      </w:pPr>
      <w:del w:id="715" w:author="B423755" w:date="2015-03-24T11:34:00Z">
        <w:r w:rsidRPr="0090202A" w:rsidDel="00EA3915">
          <w:rPr>
            <w:rFonts w:ascii="Arial" w:hAnsi="Arial" w:cs="Arial"/>
            <w:noProof/>
            <w:lang w:val="en-GB"/>
          </w:rPr>
          <w:delText>1</w:delText>
        </w:r>
        <w:r w:rsidRPr="0090202A" w:rsidDel="00EA3915">
          <w:rPr>
            <w:rFonts w:ascii="Arial" w:eastAsia="MS ??" w:hAnsi="Arial" w:cs="Arial"/>
            <w:b w:val="0"/>
            <w:bCs w:val="0"/>
            <w:smallCaps w:val="0"/>
            <w:noProof/>
            <w:sz w:val="24"/>
            <w:szCs w:val="24"/>
            <w:lang w:val="en-GB" w:eastAsia="ja-JP"/>
            <w:rPrChange w:id="716" w:author="B423755" w:date="2015-03-24T12:43:00Z">
              <w:rPr>
                <w:rFonts w:eastAsia="MS ??" w:cs="Times New Roman"/>
                <w:b w:val="0"/>
                <w:bCs w:val="0"/>
                <w:smallCaps w:val="0"/>
                <w:noProof/>
                <w:sz w:val="24"/>
                <w:szCs w:val="24"/>
                <w:lang w:val="en-GB" w:eastAsia="ja-JP"/>
              </w:rPr>
            </w:rPrChange>
          </w:rPr>
          <w:tab/>
        </w:r>
        <w:r w:rsidRPr="0090202A" w:rsidDel="00EA3915">
          <w:rPr>
            <w:rFonts w:ascii="Arial" w:hAnsi="Arial" w:cs="Arial"/>
            <w:noProof/>
            <w:lang w:val="en-GB"/>
          </w:rPr>
          <w:delText>What has been achieving so far?</w:delText>
        </w:r>
        <w:r w:rsidRPr="0090202A" w:rsidDel="00EA3915">
          <w:rPr>
            <w:rFonts w:ascii="Arial" w:hAnsi="Arial" w:cs="Arial"/>
            <w:noProof/>
            <w:lang w:val="en-US"/>
            <w:rPrChange w:id="717" w:author="B423755" w:date="2015-03-24T12:43:00Z">
              <w:rPr>
                <w:rFonts w:cs="Times New Roman"/>
                <w:noProof/>
                <w:lang w:val="en-US"/>
              </w:rPr>
            </w:rPrChange>
          </w:rPr>
          <w:tab/>
          <w:delText>16</w:delText>
        </w:r>
      </w:del>
    </w:p>
    <w:p w:rsidR="00DB6279" w:rsidRPr="0090202A" w:rsidDel="00EA3915" w:rsidRDefault="00DB6279">
      <w:pPr>
        <w:pStyle w:val="Sommario2"/>
        <w:tabs>
          <w:tab w:val="left" w:pos="362"/>
          <w:tab w:val="right" w:leader="dot" w:pos="9063"/>
        </w:tabs>
        <w:rPr>
          <w:del w:id="718" w:author="B423755" w:date="2015-03-24T11:34:00Z"/>
          <w:rFonts w:ascii="Arial" w:eastAsia="MS ??" w:hAnsi="Arial" w:cs="Arial"/>
          <w:b w:val="0"/>
          <w:bCs w:val="0"/>
          <w:smallCaps w:val="0"/>
          <w:noProof/>
          <w:sz w:val="24"/>
          <w:szCs w:val="24"/>
          <w:lang w:val="en-GB" w:eastAsia="ja-JP"/>
          <w:rPrChange w:id="719" w:author="B423755" w:date="2015-03-24T12:43:00Z">
            <w:rPr>
              <w:del w:id="720" w:author="B423755" w:date="2015-03-24T11:34:00Z"/>
              <w:rFonts w:eastAsia="MS ??" w:cs="Times New Roman"/>
              <w:b w:val="0"/>
              <w:bCs w:val="0"/>
              <w:smallCaps w:val="0"/>
              <w:noProof/>
              <w:sz w:val="24"/>
              <w:szCs w:val="24"/>
              <w:lang w:val="en-GB" w:eastAsia="ja-JP"/>
            </w:rPr>
          </w:rPrChange>
        </w:rPr>
      </w:pPr>
      <w:del w:id="721" w:author="B423755" w:date="2015-03-24T11:34:00Z">
        <w:r w:rsidRPr="0090202A" w:rsidDel="00EA3915">
          <w:rPr>
            <w:rFonts w:ascii="Arial" w:hAnsi="Arial" w:cs="Arial"/>
            <w:noProof/>
            <w:lang w:val="en-GB"/>
          </w:rPr>
          <w:delText>2</w:delText>
        </w:r>
        <w:r w:rsidRPr="0090202A" w:rsidDel="00EA3915">
          <w:rPr>
            <w:rFonts w:ascii="Arial" w:eastAsia="MS ??" w:hAnsi="Arial" w:cs="Arial"/>
            <w:b w:val="0"/>
            <w:bCs w:val="0"/>
            <w:smallCaps w:val="0"/>
            <w:noProof/>
            <w:sz w:val="24"/>
            <w:szCs w:val="24"/>
            <w:lang w:val="en-GB" w:eastAsia="ja-JP"/>
            <w:rPrChange w:id="722" w:author="B423755" w:date="2015-03-24T12:43:00Z">
              <w:rPr>
                <w:rFonts w:eastAsia="MS ??" w:cs="Times New Roman"/>
                <w:b w:val="0"/>
                <w:bCs w:val="0"/>
                <w:smallCaps w:val="0"/>
                <w:noProof/>
                <w:sz w:val="24"/>
                <w:szCs w:val="24"/>
                <w:lang w:val="en-GB" w:eastAsia="ja-JP"/>
              </w:rPr>
            </w:rPrChange>
          </w:rPr>
          <w:tab/>
        </w:r>
        <w:r w:rsidRPr="0090202A" w:rsidDel="00EA3915">
          <w:rPr>
            <w:rFonts w:ascii="Arial" w:hAnsi="Arial" w:cs="Arial"/>
            <w:noProof/>
            <w:lang w:val="en-GB"/>
          </w:rPr>
          <w:delText>Impact of the TRANSFORMATION agenda on the city energy strategy and related policies.</w:delText>
        </w:r>
        <w:r w:rsidRPr="0090202A" w:rsidDel="00EA3915">
          <w:rPr>
            <w:rFonts w:ascii="Arial" w:hAnsi="Arial" w:cs="Arial"/>
            <w:noProof/>
            <w:lang w:val="en-US"/>
            <w:rPrChange w:id="723" w:author="B423755" w:date="2015-03-24T12:43:00Z">
              <w:rPr>
                <w:rFonts w:cs="Times New Roman"/>
                <w:noProof/>
                <w:lang w:val="en-US"/>
              </w:rPr>
            </w:rPrChange>
          </w:rPr>
          <w:tab/>
          <w:delText>16</w:delText>
        </w:r>
      </w:del>
    </w:p>
    <w:p w:rsidR="00DB6279" w:rsidRPr="0090202A" w:rsidRDefault="00D82D3A" w:rsidP="007D250B">
      <w:pPr>
        <w:spacing w:after="144"/>
        <w:rPr>
          <w:rFonts w:ascii="Arial" w:hAnsi="Arial" w:cs="Arial"/>
          <w:lang w:val="en-GB"/>
          <w:rPrChange w:id="724" w:author="B423755" w:date="2015-03-24T12:43:00Z">
            <w:rPr>
              <w:rFonts w:cs="Times New Roman"/>
              <w:lang w:val="en-GB"/>
            </w:rPr>
          </w:rPrChange>
        </w:rPr>
        <w:sectPr w:rsidR="00DB6279" w:rsidRPr="0090202A" w:rsidSect="00F74DE4">
          <w:headerReference w:type="default" r:id="rId8"/>
          <w:footerReference w:type="default" r:id="rId9"/>
          <w:pgSz w:w="11909" w:h="16834" w:code="9"/>
          <w:pgMar w:top="720" w:right="1418" w:bottom="1418" w:left="1418" w:header="720" w:footer="284" w:gutter="0"/>
          <w:cols w:space="720"/>
          <w:rtlGutter/>
          <w:docGrid w:linePitch="360"/>
        </w:sectPr>
      </w:pPr>
      <w:r w:rsidRPr="0090202A">
        <w:rPr>
          <w:rFonts w:ascii="Arial" w:hAnsi="Arial" w:cs="Arial"/>
          <w:rPrChange w:id="725" w:author="B423755" w:date="2015-03-24T12:43:00Z">
            <w:rPr/>
          </w:rPrChange>
        </w:rPr>
        <w:fldChar w:fldCharType="end"/>
      </w:r>
    </w:p>
    <w:p w:rsidR="00DB6279" w:rsidRPr="0090202A" w:rsidRDefault="00DB6279" w:rsidP="007D250B">
      <w:pPr>
        <w:pStyle w:val="Titolo1"/>
        <w:rPr>
          <w:rFonts w:ascii="Arial" w:hAnsi="Arial" w:cs="Arial"/>
          <w:sz w:val="36"/>
          <w:szCs w:val="36"/>
          <w:lang w:val="en-GB"/>
          <w:rPrChange w:id="726" w:author="B423755" w:date="2015-03-24T12:43:00Z">
            <w:rPr>
              <w:rFonts w:cs="Times New Roman"/>
              <w:sz w:val="36"/>
              <w:szCs w:val="36"/>
              <w:lang w:val="en-GB"/>
            </w:rPr>
          </w:rPrChange>
        </w:rPr>
      </w:pPr>
      <w:bookmarkStart w:id="727" w:name="_Toc414960208"/>
      <w:r w:rsidRPr="0090202A">
        <w:rPr>
          <w:rFonts w:ascii="Arial" w:hAnsi="Arial" w:cs="Arial"/>
          <w:sz w:val="36"/>
          <w:szCs w:val="36"/>
          <w:lang w:val="en-GB"/>
        </w:rPr>
        <w:t>INTRODUCTION</w:t>
      </w:r>
      <w:bookmarkEnd w:id="727"/>
    </w:p>
    <w:p w:rsidR="00DB6279" w:rsidRPr="0090202A" w:rsidRDefault="00DB6279" w:rsidP="007D250B">
      <w:pPr>
        <w:pStyle w:val="Titolo2"/>
        <w:numPr>
          <w:ilvl w:val="0"/>
          <w:numId w:val="0"/>
        </w:numPr>
        <w:rPr>
          <w:rFonts w:ascii="Arial" w:hAnsi="Arial" w:cs="Arial"/>
          <w:sz w:val="28"/>
          <w:szCs w:val="28"/>
          <w:lang w:val="en-GB"/>
        </w:rPr>
      </w:pPr>
      <w:bookmarkStart w:id="728" w:name="_Toc414960209"/>
      <w:r w:rsidRPr="0090202A">
        <w:rPr>
          <w:rFonts w:ascii="Arial" w:hAnsi="Arial" w:cs="Arial"/>
          <w:b w:val="0"/>
          <w:bCs w:val="0"/>
          <w:sz w:val="28"/>
          <w:szCs w:val="28"/>
          <w:lang w:val="en-GB"/>
        </w:rPr>
        <w:t>Introductive Remarque for City-Co</w:t>
      </w:r>
      <w:r w:rsidRPr="0090202A">
        <w:rPr>
          <w:rFonts w:ascii="Arial" w:hAnsi="Arial" w:cs="Arial"/>
          <w:sz w:val="28"/>
          <w:szCs w:val="28"/>
          <w:lang w:val="en-GB"/>
        </w:rPr>
        <w:t>:</w:t>
      </w:r>
      <w:bookmarkEnd w:id="728"/>
    </w:p>
    <w:p w:rsidR="00DB6279" w:rsidRPr="0090202A" w:rsidRDefault="00DB6279" w:rsidP="007D250B">
      <w:pPr>
        <w:rPr>
          <w:rFonts w:ascii="Arial" w:hAnsi="Arial" w:cs="Arial"/>
          <w:lang w:val="en-GB"/>
          <w:rPrChange w:id="729" w:author="B423755" w:date="2015-03-24T12:43:00Z">
            <w:rPr>
              <w:rFonts w:cs="Times New Roman"/>
              <w:lang w:val="en-GB"/>
            </w:rPr>
          </w:rPrChange>
        </w:rPr>
      </w:pPr>
    </w:p>
    <w:p w:rsidR="00ED4847" w:rsidRPr="0090202A" w:rsidRDefault="00D2014B" w:rsidP="007D250B">
      <w:pPr>
        <w:jc w:val="both"/>
        <w:rPr>
          <w:rFonts w:ascii="Arial" w:hAnsi="Arial" w:cs="Arial"/>
          <w:b/>
          <w:bCs/>
          <w:sz w:val="22"/>
          <w:szCs w:val="22"/>
          <w:lang w:val="en-GB"/>
        </w:rPr>
      </w:pPr>
      <w:r w:rsidRPr="0090202A">
        <w:rPr>
          <w:rFonts w:ascii="Arial" w:hAnsi="Arial" w:cs="Arial"/>
          <w:sz w:val="22"/>
          <w:szCs w:val="22"/>
          <w:lang w:val="en-GB"/>
        </w:rPr>
        <w:t>T</w:t>
      </w:r>
      <w:r w:rsidR="00DB6279" w:rsidRPr="0090202A">
        <w:rPr>
          <w:rFonts w:ascii="Arial" w:hAnsi="Arial" w:cs="Arial"/>
          <w:sz w:val="22"/>
          <w:szCs w:val="22"/>
          <w:lang w:val="en-GB"/>
        </w:rPr>
        <w:t xml:space="preserve">he TA is not a new energy strategy, but it is a document in which the </w:t>
      </w:r>
      <w:r w:rsidR="00ED4847" w:rsidRPr="0090202A">
        <w:rPr>
          <w:rFonts w:ascii="Arial" w:hAnsi="Arial" w:cs="Arial"/>
          <w:sz w:val="22"/>
          <w:szCs w:val="22"/>
          <w:lang w:val="en-GB"/>
        </w:rPr>
        <w:t>C</w:t>
      </w:r>
      <w:r w:rsidR="00DB6279" w:rsidRPr="0090202A">
        <w:rPr>
          <w:rFonts w:ascii="Arial" w:hAnsi="Arial" w:cs="Arial"/>
          <w:sz w:val="22"/>
          <w:szCs w:val="22"/>
          <w:lang w:val="en-GB"/>
        </w:rPr>
        <w:t>ity explains what is the current situation of the energy planning and how the existing city strategy can be improved</w:t>
      </w:r>
      <w:r w:rsidR="00DB6279" w:rsidRPr="0090202A">
        <w:rPr>
          <w:rFonts w:ascii="Arial" w:hAnsi="Arial" w:cs="Arial"/>
          <w:b/>
          <w:bCs/>
          <w:sz w:val="22"/>
          <w:szCs w:val="22"/>
          <w:lang w:val="en-GB"/>
        </w:rPr>
        <w:t xml:space="preserve">. </w:t>
      </w:r>
    </w:p>
    <w:p w:rsidR="00DB6279" w:rsidRPr="0090202A" w:rsidRDefault="00DB6279" w:rsidP="007D250B">
      <w:pPr>
        <w:jc w:val="both"/>
        <w:rPr>
          <w:rFonts w:ascii="Arial" w:hAnsi="Arial" w:cs="Arial"/>
          <w:sz w:val="22"/>
          <w:szCs w:val="22"/>
          <w:lang w:val="en-GB"/>
        </w:rPr>
      </w:pPr>
      <w:r w:rsidRPr="0090202A">
        <w:rPr>
          <w:rFonts w:ascii="Arial" w:hAnsi="Arial" w:cs="Arial"/>
          <w:b/>
          <w:bCs/>
          <w:i/>
          <w:iCs/>
          <w:sz w:val="22"/>
          <w:szCs w:val="22"/>
          <w:lang w:val="en-GB"/>
        </w:rPr>
        <w:t xml:space="preserve">The TA will therefore conclude on a set of comprehensive recommendations to </w:t>
      </w:r>
      <w:r w:rsidR="00B148D2" w:rsidRPr="0090202A">
        <w:rPr>
          <w:rFonts w:ascii="Arial" w:hAnsi="Arial" w:cs="Arial"/>
          <w:b/>
          <w:bCs/>
          <w:i/>
          <w:iCs/>
          <w:sz w:val="22"/>
          <w:szCs w:val="22"/>
          <w:lang w:val="en-GB"/>
        </w:rPr>
        <w:t>C</w:t>
      </w:r>
      <w:r w:rsidRPr="0090202A">
        <w:rPr>
          <w:rFonts w:ascii="Arial" w:hAnsi="Arial" w:cs="Arial"/>
          <w:b/>
          <w:bCs/>
          <w:i/>
          <w:iCs/>
          <w:sz w:val="22"/>
          <w:szCs w:val="22"/>
          <w:lang w:val="en-GB"/>
        </w:rPr>
        <w:t xml:space="preserve">ity administration and decision makers to improve the </w:t>
      </w:r>
      <w:r w:rsidR="00B148D2" w:rsidRPr="0090202A">
        <w:rPr>
          <w:rFonts w:ascii="Arial" w:hAnsi="Arial" w:cs="Arial"/>
          <w:b/>
          <w:bCs/>
          <w:i/>
          <w:iCs/>
          <w:sz w:val="22"/>
          <w:szCs w:val="22"/>
          <w:lang w:val="en-GB"/>
        </w:rPr>
        <w:t>C</w:t>
      </w:r>
      <w:r w:rsidRPr="0090202A">
        <w:rPr>
          <w:rFonts w:ascii="Arial" w:hAnsi="Arial" w:cs="Arial"/>
          <w:b/>
          <w:bCs/>
          <w:i/>
          <w:iCs/>
          <w:sz w:val="22"/>
          <w:szCs w:val="22"/>
          <w:lang w:val="en-GB"/>
        </w:rPr>
        <w:t>ity energy strategy at both the strategic and thematic levels.</w:t>
      </w:r>
    </w:p>
    <w:p w:rsidR="00DB6279" w:rsidRPr="0090202A" w:rsidRDefault="00DB6279" w:rsidP="007D250B">
      <w:pPr>
        <w:jc w:val="both"/>
        <w:rPr>
          <w:rFonts w:ascii="Arial" w:hAnsi="Arial" w:cs="Arial"/>
          <w:sz w:val="22"/>
          <w:szCs w:val="22"/>
          <w:lang w:val="en-GB"/>
        </w:rPr>
      </w:pPr>
    </w:p>
    <w:p w:rsidR="00DB6279" w:rsidRPr="0090202A" w:rsidRDefault="00DB6279" w:rsidP="00A40AD4">
      <w:pPr>
        <w:jc w:val="both"/>
        <w:rPr>
          <w:rFonts w:ascii="Arial" w:hAnsi="Arial" w:cs="Arial"/>
          <w:sz w:val="22"/>
          <w:szCs w:val="22"/>
          <w:lang w:val="en-GB"/>
        </w:rPr>
      </w:pPr>
      <w:r w:rsidRPr="0090202A">
        <w:rPr>
          <w:rFonts w:ascii="Arial" w:hAnsi="Arial" w:cs="Arial"/>
          <w:sz w:val="22"/>
          <w:szCs w:val="22"/>
          <w:lang w:val="en-GB"/>
        </w:rPr>
        <w:t>The following document is</w:t>
      </w:r>
      <w:r w:rsidR="00ED4847" w:rsidRPr="0090202A">
        <w:rPr>
          <w:rFonts w:ascii="Arial" w:hAnsi="Arial" w:cs="Arial"/>
          <w:sz w:val="22"/>
          <w:szCs w:val="22"/>
          <w:lang w:val="en-GB"/>
        </w:rPr>
        <w:t xml:space="preserve"> a template to support the </w:t>
      </w:r>
      <w:r w:rsidR="00B148D2" w:rsidRPr="0090202A">
        <w:rPr>
          <w:rFonts w:ascii="Arial" w:hAnsi="Arial" w:cs="Arial"/>
          <w:sz w:val="22"/>
          <w:szCs w:val="22"/>
          <w:lang w:val="en-GB"/>
        </w:rPr>
        <w:t>C</w:t>
      </w:r>
      <w:r w:rsidR="00ED4847" w:rsidRPr="0090202A">
        <w:rPr>
          <w:rFonts w:ascii="Arial" w:hAnsi="Arial" w:cs="Arial"/>
          <w:sz w:val="22"/>
          <w:szCs w:val="22"/>
          <w:lang w:val="en-GB"/>
        </w:rPr>
        <w:t>ity</w:t>
      </w:r>
      <w:r w:rsidRPr="0090202A">
        <w:rPr>
          <w:rFonts w:ascii="Arial" w:hAnsi="Arial" w:cs="Arial"/>
          <w:sz w:val="22"/>
          <w:szCs w:val="22"/>
          <w:lang w:val="en-GB"/>
        </w:rPr>
        <w:t xml:space="preserve"> f</w:t>
      </w:r>
      <w:r w:rsidR="00ED4847" w:rsidRPr="0090202A">
        <w:rPr>
          <w:rFonts w:ascii="Arial" w:hAnsi="Arial" w:cs="Arial"/>
          <w:sz w:val="22"/>
          <w:szCs w:val="22"/>
          <w:lang w:val="en-GB"/>
        </w:rPr>
        <w:t>or producing this deliverable</w:t>
      </w:r>
      <w:r w:rsidRPr="0090202A">
        <w:rPr>
          <w:rFonts w:ascii="Arial" w:hAnsi="Arial" w:cs="Arial"/>
          <w:sz w:val="22"/>
          <w:szCs w:val="22"/>
          <w:lang w:val="en-GB"/>
        </w:rPr>
        <w:t>. Objective of the TA:</w:t>
      </w:r>
    </w:p>
    <w:p w:rsidR="00DB6279" w:rsidRPr="0090202A" w:rsidRDefault="00DB6279" w:rsidP="007D250B">
      <w:pPr>
        <w:rPr>
          <w:rFonts w:ascii="Arial" w:hAnsi="Arial" w:cs="Arial"/>
          <w:sz w:val="22"/>
          <w:szCs w:val="22"/>
          <w:lang w:val="en-GB"/>
        </w:rPr>
      </w:pPr>
    </w:p>
    <w:p w:rsidR="00DB6279" w:rsidRPr="0090202A" w:rsidRDefault="00A77212" w:rsidP="004E2626">
      <w:pPr>
        <w:shd w:val="clear" w:color="auto" w:fill="F2F2F2"/>
        <w:spacing w:before="60" w:afterLines="60" w:line="240" w:lineRule="atLeast"/>
        <w:ind w:left="280"/>
        <w:rPr>
          <w:rFonts w:ascii="Arial" w:hAnsi="Arial" w:cs="Arial"/>
          <w:b/>
          <w:bCs/>
          <w:i/>
          <w:iCs/>
          <w:color w:val="808080"/>
          <w:sz w:val="20"/>
          <w:szCs w:val="20"/>
          <w:lang w:val="en-GB"/>
        </w:rPr>
      </w:pPr>
      <w:r w:rsidRPr="0090202A">
        <w:rPr>
          <w:rFonts w:ascii="Arial" w:hAnsi="Arial" w:cs="Arial"/>
          <w:noProof/>
          <w:lang w:val="it-IT" w:eastAsia="it-IT"/>
          <w:rPrChange w:id="730" w:author="B423755" w:date="2015-03-24T12:43:00Z">
            <w:rPr>
              <w:noProof/>
              <w:lang w:val="it-IT" w:eastAsia="it-IT"/>
            </w:rPr>
          </w:rPrChange>
        </w:rPr>
        <w:drawing>
          <wp:anchor distT="0" distB="0" distL="114300" distR="114300" simplePos="0" relativeHeight="251655168" behindDoc="1" locked="0" layoutInCell="1" allowOverlap="1">
            <wp:simplePos x="0" y="0"/>
            <wp:positionH relativeFrom="column">
              <wp:posOffset>118110</wp:posOffset>
            </wp:positionH>
            <wp:positionV relativeFrom="paragraph">
              <wp:posOffset>482600</wp:posOffset>
            </wp:positionV>
            <wp:extent cx="5715000" cy="3771900"/>
            <wp:effectExtent l="19050" t="0" r="0" b="0"/>
            <wp:wrapNone/>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a:srcRect/>
                    <a:stretch>
                      <a:fillRect/>
                    </a:stretch>
                  </pic:blipFill>
                  <pic:spPr bwMode="auto">
                    <a:xfrm>
                      <a:off x="0" y="0"/>
                      <a:ext cx="5715000" cy="3771900"/>
                    </a:xfrm>
                    <a:prstGeom prst="rect">
                      <a:avLst/>
                    </a:prstGeom>
                    <a:noFill/>
                  </pic:spPr>
                </pic:pic>
              </a:graphicData>
            </a:graphic>
          </wp:anchor>
        </w:drawing>
      </w:r>
      <w:r w:rsidR="00DB6279" w:rsidRPr="0090202A">
        <w:rPr>
          <w:rFonts w:ascii="Arial" w:hAnsi="Arial" w:cs="Arial"/>
          <w:b/>
          <w:bCs/>
          <w:i/>
          <w:iCs/>
          <w:color w:val="808080"/>
          <w:sz w:val="20"/>
          <w:szCs w:val="20"/>
          <w:lang w:val="en-GB"/>
        </w:rPr>
        <w:t>Please specify which are the city specific objectives while working on the TA. Indicated what is the energy strategy, you are improving and why</w:t>
      </w:r>
    </w:p>
    <w:p w:rsidR="00DB6279" w:rsidRPr="0090202A" w:rsidRDefault="00DB6279" w:rsidP="00A40AD4">
      <w:pPr>
        <w:shd w:val="clear" w:color="auto" w:fill="F2F2F2"/>
        <w:spacing w:before="60" w:afterLines="60" w:line="240" w:lineRule="atLeast"/>
        <w:ind w:left="280"/>
        <w:rPr>
          <w:rFonts w:ascii="Arial" w:hAnsi="Arial" w:cs="Arial"/>
          <w:b/>
          <w:bCs/>
          <w:i/>
          <w:iCs/>
          <w:color w:val="808080"/>
          <w:sz w:val="20"/>
          <w:szCs w:val="20"/>
          <w:lang w:val="en-GB"/>
        </w:rPr>
      </w:pPr>
    </w:p>
    <w:p w:rsidR="00DB6279" w:rsidRPr="0090202A" w:rsidRDefault="00DB6279" w:rsidP="0081541C">
      <w:pPr>
        <w:rPr>
          <w:rFonts w:ascii="Arial" w:hAnsi="Arial" w:cs="Arial"/>
          <w:b/>
          <w:bCs/>
          <w:sz w:val="28"/>
          <w:szCs w:val="28"/>
          <w:lang w:val="en-GB"/>
        </w:rPr>
      </w:pPr>
      <w:r w:rsidRPr="0090202A">
        <w:rPr>
          <w:rFonts w:ascii="Arial" w:hAnsi="Arial" w:cs="Arial"/>
          <w:b/>
          <w:bCs/>
          <w:i/>
          <w:iCs/>
          <w:color w:val="808080"/>
          <w:sz w:val="20"/>
          <w:szCs w:val="20"/>
          <w:lang w:val="en-GB"/>
        </w:rPr>
        <w:br w:type="page"/>
      </w:r>
      <w:r w:rsidRPr="0090202A">
        <w:rPr>
          <w:rFonts w:ascii="Arial" w:hAnsi="Arial" w:cs="Arial"/>
          <w:b/>
          <w:sz w:val="28"/>
          <w:szCs w:val="28"/>
          <w:lang w:val="en-GB"/>
          <w:rPrChange w:id="731" w:author="B423755" w:date="2015-03-24T12:43:00Z">
            <w:rPr>
              <w:rFonts w:ascii="Arial" w:hAnsi="Arial" w:cs="Arial"/>
              <w:sz w:val="28"/>
              <w:szCs w:val="28"/>
              <w:lang w:val="en-GB"/>
            </w:rPr>
          </w:rPrChange>
        </w:rPr>
        <w:t>Overview of the content of the TA</w:t>
      </w:r>
    </w:p>
    <w:p w:rsidR="00DB6279" w:rsidRPr="0090202A" w:rsidRDefault="00DB6279" w:rsidP="007D250B">
      <w:pPr>
        <w:rPr>
          <w:rFonts w:ascii="Arial" w:hAnsi="Arial" w:cs="Arial"/>
          <w:lang w:val="en-GB"/>
          <w:rPrChange w:id="732" w:author="B423755" w:date="2015-03-24T12:43:00Z">
            <w:rPr>
              <w:rFonts w:cs="Times New Roman"/>
              <w:lang w:val="en-GB"/>
            </w:rPr>
          </w:rPrChange>
        </w:rPr>
      </w:pPr>
    </w:p>
    <w:p w:rsidR="00DB6279" w:rsidRPr="0090202A" w:rsidRDefault="00DB6279" w:rsidP="007D250B">
      <w:pPr>
        <w:pStyle w:val="Nessunaspaziatura"/>
        <w:jc w:val="both"/>
        <w:rPr>
          <w:rFonts w:ascii="Arial" w:hAnsi="Arial" w:cs="Arial"/>
          <w:lang w:val="en-GB"/>
        </w:rPr>
      </w:pPr>
      <w:r w:rsidRPr="0090202A">
        <w:rPr>
          <w:rFonts w:ascii="Arial" w:hAnsi="Arial" w:cs="Arial"/>
          <w:lang w:val="en-GB"/>
        </w:rPr>
        <w:t xml:space="preserve">The present template proposes to </w:t>
      </w:r>
      <w:r w:rsidR="00E61E89" w:rsidRPr="0090202A">
        <w:rPr>
          <w:rFonts w:ascii="Arial" w:hAnsi="Arial" w:cs="Arial"/>
          <w:lang w:val="en-GB"/>
        </w:rPr>
        <w:t>Cities</w:t>
      </w:r>
      <w:r w:rsidRPr="0090202A">
        <w:rPr>
          <w:rFonts w:ascii="Arial" w:hAnsi="Arial" w:cs="Arial"/>
          <w:lang w:val="en-GB"/>
        </w:rPr>
        <w:t xml:space="preserve"> to use the following structure for the production of the deliverable : </w:t>
      </w:r>
    </w:p>
    <w:p w:rsidR="00DB6279" w:rsidRPr="0090202A" w:rsidRDefault="00DB6279" w:rsidP="007D250B">
      <w:pPr>
        <w:pStyle w:val="Nessunaspaziatura"/>
        <w:jc w:val="both"/>
        <w:rPr>
          <w:rFonts w:ascii="Arial" w:hAnsi="Arial" w:cs="Arial"/>
          <w:lang w:val="en-GB"/>
        </w:rPr>
      </w:pPr>
      <w:r w:rsidRPr="0090202A">
        <w:rPr>
          <w:rFonts w:ascii="Arial" w:hAnsi="Arial" w:cs="Arial"/>
          <w:lang w:val="en-GB"/>
        </w:rPr>
        <w:t xml:space="preserve"> </w:t>
      </w:r>
    </w:p>
    <w:p w:rsidR="00DB6279" w:rsidRPr="0090202A" w:rsidRDefault="00DB6279" w:rsidP="007D250B">
      <w:pPr>
        <w:pStyle w:val="Nessunaspaziatura"/>
        <w:numPr>
          <w:ilvl w:val="0"/>
          <w:numId w:val="2"/>
        </w:numPr>
        <w:spacing w:after="120"/>
        <w:ind w:left="672" w:hanging="315"/>
        <w:jc w:val="both"/>
        <w:rPr>
          <w:rFonts w:ascii="Arial" w:hAnsi="Arial" w:cs="Arial"/>
          <w:lang w:val="en-GB"/>
        </w:rPr>
      </w:pPr>
      <w:r w:rsidRPr="0090202A">
        <w:rPr>
          <w:rFonts w:ascii="Arial" w:hAnsi="Arial" w:cs="Arial"/>
          <w:b/>
          <w:bCs/>
          <w:i/>
          <w:iCs/>
          <w:lang w:val="en-GB"/>
        </w:rPr>
        <w:t>Part A - The story (Status-Quo, vision and quantitative goals),</w:t>
      </w:r>
      <w:r w:rsidRPr="0090202A">
        <w:rPr>
          <w:rFonts w:ascii="Arial" w:hAnsi="Arial" w:cs="Arial"/>
          <w:lang w:val="en-GB"/>
        </w:rPr>
        <w:t xml:space="preserve"> that presents the general framework in each city, its SEAP vision and goals;</w:t>
      </w:r>
    </w:p>
    <w:p w:rsidR="00DB6279" w:rsidRPr="0090202A" w:rsidRDefault="00DB6279" w:rsidP="007D250B">
      <w:pPr>
        <w:pStyle w:val="Nessunaspaziatura"/>
        <w:numPr>
          <w:ilvl w:val="0"/>
          <w:numId w:val="2"/>
        </w:numPr>
        <w:spacing w:after="120"/>
        <w:ind w:left="672" w:hanging="315"/>
        <w:jc w:val="both"/>
        <w:rPr>
          <w:rFonts w:ascii="Arial" w:hAnsi="Arial" w:cs="Arial"/>
          <w:b/>
          <w:bCs/>
          <w:lang w:val="en-GB"/>
        </w:rPr>
      </w:pPr>
      <w:r w:rsidRPr="0090202A">
        <w:rPr>
          <w:rFonts w:ascii="Arial" w:hAnsi="Arial" w:cs="Arial"/>
          <w:b/>
          <w:bCs/>
          <w:i/>
          <w:iCs/>
          <w:lang w:val="en-GB"/>
        </w:rPr>
        <w:t>Part B</w:t>
      </w:r>
      <w:r w:rsidRPr="0090202A">
        <w:rPr>
          <w:rFonts w:ascii="Arial" w:hAnsi="Arial" w:cs="Arial"/>
          <w:b/>
          <w:bCs/>
          <w:lang w:val="en-GB"/>
        </w:rPr>
        <w:t> </w:t>
      </w:r>
      <w:r w:rsidRPr="0090202A">
        <w:rPr>
          <w:rFonts w:ascii="Arial" w:hAnsi="Arial" w:cs="Arial"/>
          <w:b/>
          <w:bCs/>
          <w:i/>
          <w:iCs/>
          <w:lang w:val="en-GB"/>
        </w:rPr>
        <w:t>- Evaluation of the city’s energy strategy (ex. SEAP) and transformation process:</w:t>
      </w:r>
      <w:r w:rsidRPr="0090202A">
        <w:rPr>
          <w:rFonts w:ascii="Arial" w:hAnsi="Arial" w:cs="Arial"/>
          <w:b/>
          <w:bCs/>
          <w:lang w:val="en-GB"/>
        </w:rPr>
        <w:t xml:space="preserve"> </w:t>
      </w:r>
      <w:r w:rsidRPr="0090202A">
        <w:rPr>
          <w:rFonts w:ascii="Arial" w:hAnsi="Arial" w:cs="Arial"/>
          <w:lang w:val="en-GB"/>
        </w:rPr>
        <w:t>In this section the city will proceed to an evaluation of its SEAP or city strategy progress, to compare its real development with the ideal one. This is achieved by coupling two approaches: the intake workshop and the city concept assessment. Based on the results of this two approaches, the city will identify the themes and strategic elements they will have to improve to achieved their energy and climate goal (i.e. the transformation process they will have to go through).</w:t>
      </w:r>
    </w:p>
    <w:p w:rsidR="00DB6279" w:rsidRPr="0090202A" w:rsidRDefault="00DB6279" w:rsidP="007D250B">
      <w:pPr>
        <w:pStyle w:val="Standard1"/>
        <w:numPr>
          <w:ilvl w:val="0"/>
          <w:numId w:val="2"/>
        </w:numPr>
        <w:spacing w:line="276" w:lineRule="auto"/>
        <w:ind w:left="714" w:hanging="357"/>
        <w:rPr>
          <w:rFonts w:ascii="Arial" w:hAnsi="Arial" w:cs="Arial"/>
          <w:lang w:val="en-GB"/>
          <w:rPrChange w:id="733" w:author="B423755" w:date="2015-03-24T12:43:00Z">
            <w:rPr>
              <w:lang w:val="en-GB"/>
            </w:rPr>
          </w:rPrChange>
        </w:rPr>
      </w:pPr>
      <w:r w:rsidRPr="0090202A">
        <w:rPr>
          <w:rFonts w:ascii="Arial" w:hAnsi="Arial" w:cs="Arial"/>
          <w:b/>
          <w:bCs/>
          <w:i/>
          <w:iCs/>
          <w:sz w:val="22"/>
          <w:szCs w:val="22"/>
          <w:lang w:val="en-GB"/>
        </w:rPr>
        <w:t>Part</w:t>
      </w:r>
      <w:r w:rsidRPr="0090202A">
        <w:rPr>
          <w:rFonts w:ascii="Arial" w:hAnsi="Arial" w:cs="Arial"/>
          <w:b/>
          <w:bCs/>
          <w:i/>
          <w:iCs/>
          <w:lang w:val="en-GB"/>
        </w:rPr>
        <w:t xml:space="preserve"> C - Improving abilities to implement – selected themes</w:t>
      </w:r>
      <w:r w:rsidRPr="0090202A">
        <w:rPr>
          <w:rFonts w:ascii="Arial" w:eastAsia="MS ??" w:hAnsi="Arial" w:cs="Arial"/>
          <w:lang w:val="en-GB"/>
        </w:rPr>
        <w:t xml:space="preserve">; </w:t>
      </w:r>
    </w:p>
    <w:p w:rsidR="00DB6279" w:rsidRPr="0090202A" w:rsidRDefault="00DB6279" w:rsidP="007D250B">
      <w:pPr>
        <w:pStyle w:val="Standard1"/>
        <w:spacing w:after="120" w:line="276" w:lineRule="auto"/>
        <w:ind w:left="720"/>
        <w:jc w:val="both"/>
        <w:rPr>
          <w:rFonts w:ascii="Arial" w:hAnsi="Arial" w:cs="Arial"/>
          <w:sz w:val="22"/>
          <w:szCs w:val="22"/>
          <w:lang w:val="en-GB"/>
        </w:rPr>
      </w:pPr>
      <w:r w:rsidRPr="0090202A">
        <w:rPr>
          <w:rFonts w:ascii="Arial" w:hAnsi="Arial" w:cs="Arial"/>
          <w:sz w:val="22"/>
          <w:szCs w:val="22"/>
          <w:lang w:val="en-GB"/>
        </w:rPr>
        <w:t>In this section, the city describes the Transformation path it will have to go through to improve its energy strategy so as to meet its energy and climate objectives. This will be done at two levels: the thematic level (by detailing concrete measure on the 3/5 themes selected during the intake workshop) and the strategic level (as a result of the strategic working groups)</w:t>
      </w:r>
    </w:p>
    <w:p w:rsidR="00DB6279" w:rsidRPr="0090202A" w:rsidRDefault="00DB6279" w:rsidP="007D250B">
      <w:pPr>
        <w:pStyle w:val="Nessunaspaziatura"/>
        <w:numPr>
          <w:ilvl w:val="0"/>
          <w:numId w:val="2"/>
        </w:numPr>
        <w:spacing w:after="120"/>
        <w:ind w:left="672" w:hanging="315"/>
        <w:jc w:val="both"/>
        <w:rPr>
          <w:rFonts w:ascii="Arial" w:eastAsia="MS ??" w:hAnsi="Arial" w:cs="Arial"/>
          <w:lang w:val="en-GB"/>
        </w:rPr>
      </w:pPr>
      <w:r w:rsidRPr="0090202A">
        <w:rPr>
          <w:rFonts w:ascii="Arial" w:hAnsi="Arial" w:cs="Arial"/>
          <w:b/>
          <w:bCs/>
          <w:i/>
          <w:iCs/>
          <w:lang w:val="en-GB"/>
        </w:rPr>
        <w:t xml:space="preserve">Part D - What has been achieved so far and impact on the city existing energy strategy : </w:t>
      </w:r>
      <w:r w:rsidRPr="0090202A">
        <w:rPr>
          <w:rFonts w:ascii="Arial" w:hAnsi="Arial" w:cs="Arial"/>
          <w:lang w:val="en-GB"/>
        </w:rPr>
        <w:t>This section details the first steps achieved by the city to implement above detailed measures, as well as the plan of the city to use above outputs to improve their energy strategy.</w:t>
      </w:r>
    </w:p>
    <w:p w:rsidR="00DB6279" w:rsidRPr="0090202A" w:rsidRDefault="00DB6279" w:rsidP="007D25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hAnsi="Arial" w:cs="Arial"/>
          <w:b/>
          <w:bCs/>
          <w:color w:val="4F6228"/>
          <w:sz w:val="32"/>
          <w:szCs w:val="32"/>
          <w:lang w:val="en-GB"/>
        </w:rPr>
      </w:pPr>
    </w:p>
    <w:p w:rsidR="00DB6279" w:rsidRPr="0090202A" w:rsidRDefault="00DB6279" w:rsidP="007D250B">
      <w:pPr>
        <w:rPr>
          <w:rFonts w:ascii="Arial" w:eastAsia="MS Gothiw Roman" w:hAnsi="Arial" w:cs="Arial"/>
          <w:color w:val="0000FF"/>
          <w:spacing w:val="5"/>
          <w:kern w:val="28"/>
          <w:sz w:val="52"/>
          <w:szCs w:val="52"/>
          <w:lang w:val="en-GB"/>
        </w:rPr>
      </w:pPr>
      <w:r w:rsidRPr="0090202A">
        <w:rPr>
          <w:rFonts w:ascii="Arial" w:hAnsi="Arial" w:cs="Arial"/>
          <w:lang w:val="en-GB"/>
        </w:rPr>
        <w:br w:type="page"/>
      </w:r>
    </w:p>
    <w:p w:rsidR="00DB6279" w:rsidRPr="0090202A" w:rsidRDefault="00DB6279" w:rsidP="007D250B">
      <w:pPr>
        <w:pStyle w:val="Titolo1"/>
        <w:rPr>
          <w:rFonts w:ascii="Arial" w:hAnsi="Arial" w:cs="Arial"/>
          <w:sz w:val="36"/>
          <w:szCs w:val="36"/>
          <w:lang w:val="en-GB"/>
          <w:rPrChange w:id="734" w:author="B423755" w:date="2015-03-24T12:43:00Z">
            <w:rPr>
              <w:rFonts w:ascii="Arial" w:hAnsi="Arial" w:cs="Arial"/>
              <w:sz w:val="28"/>
              <w:szCs w:val="28"/>
              <w:lang w:val="en-GB"/>
            </w:rPr>
          </w:rPrChange>
        </w:rPr>
      </w:pPr>
      <w:bookmarkStart w:id="735" w:name="_Toc414960210"/>
      <w:r w:rsidRPr="0090202A">
        <w:rPr>
          <w:rFonts w:ascii="Arial" w:hAnsi="Arial" w:cs="Arial"/>
          <w:sz w:val="36"/>
          <w:szCs w:val="36"/>
          <w:lang w:val="en-GB"/>
        </w:rPr>
        <w:t xml:space="preserve">PART A </w:t>
      </w:r>
      <w:r w:rsidRPr="0090202A">
        <w:rPr>
          <w:rFonts w:ascii="Arial" w:hAnsi="Arial" w:cs="Arial"/>
          <w:sz w:val="36"/>
          <w:szCs w:val="36"/>
          <w:lang w:val="en-GB"/>
        </w:rPr>
        <w:br/>
        <w:t xml:space="preserve">THE STORY </w:t>
      </w:r>
      <w:r w:rsidRPr="0090202A">
        <w:rPr>
          <w:rFonts w:ascii="Arial" w:hAnsi="Arial" w:cs="Arial"/>
          <w:sz w:val="36"/>
          <w:szCs w:val="36"/>
          <w:lang w:val="en-GB"/>
          <w:rPrChange w:id="736" w:author="B423755" w:date="2015-03-24T12:43:00Z">
            <w:rPr>
              <w:rFonts w:ascii="Arial" w:hAnsi="Arial" w:cs="Arial"/>
              <w:sz w:val="28"/>
              <w:szCs w:val="28"/>
              <w:lang w:val="en-GB"/>
            </w:rPr>
          </w:rPrChange>
        </w:rPr>
        <w:t>(STATU</w:t>
      </w:r>
      <w:ins w:id="737" w:author="B423755" w:date="2015-03-24T11:34:00Z">
        <w:r w:rsidR="00DC4877" w:rsidRPr="0090202A">
          <w:rPr>
            <w:rFonts w:ascii="Arial" w:hAnsi="Arial" w:cs="Arial"/>
            <w:sz w:val="36"/>
            <w:szCs w:val="36"/>
            <w:lang w:val="en-GB"/>
            <w:rPrChange w:id="738" w:author="B423755" w:date="2015-03-24T12:43:00Z">
              <w:rPr>
                <w:rFonts w:ascii="Arial" w:hAnsi="Arial" w:cs="Arial"/>
                <w:sz w:val="28"/>
                <w:szCs w:val="28"/>
                <w:lang w:val="en-GB"/>
              </w:rPr>
            </w:rPrChange>
          </w:rPr>
          <w:t>S</w:t>
        </w:r>
      </w:ins>
      <w:r w:rsidRPr="0090202A">
        <w:rPr>
          <w:rFonts w:ascii="Arial" w:hAnsi="Arial" w:cs="Arial"/>
          <w:sz w:val="36"/>
          <w:szCs w:val="36"/>
          <w:lang w:val="en-GB"/>
          <w:rPrChange w:id="739" w:author="B423755" w:date="2015-03-24T12:43:00Z">
            <w:rPr>
              <w:rFonts w:ascii="Arial" w:hAnsi="Arial" w:cs="Arial"/>
              <w:sz w:val="28"/>
              <w:szCs w:val="28"/>
              <w:lang w:val="en-GB"/>
            </w:rPr>
          </w:rPrChange>
        </w:rPr>
        <w:t xml:space="preserve"> QUO, VISION &amp; QUANTITATIVE GOALS)</w:t>
      </w:r>
      <w:bookmarkEnd w:id="735"/>
    </w:p>
    <w:p w:rsidR="00DB6279" w:rsidRPr="0090202A" w:rsidRDefault="00DB6279" w:rsidP="00A40AD4">
      <w:pPr>
        <w:tabs>
          <w:tab w:val="left" w:pos="0"/>
        </w:tabs>
        <w:spacing w:before="60" w:afterLines="60" w:line="240" w:lineRule="atLeast"/>
        <w:rPr>
          <w:rFonts w:ascii="Arial" w:hAnsi="Arial" w:cs="Arial"/>
          <w:sz w:val="22"/>
          <w:szCs w:val="22"/>
          <w:lang w:val="en-US"/>
        </w:rPr>
      </w:pPr>
      <w:r w:rsidRPr="0090202A">
        <w:rPr>
          <w:rFonts w:ascii="Arial" w:hAnsi="Arial" w:cs="Arial"/>
          <w:sz w:val="22"/>
          <w:szCs w:val="22"/>
          <w:lang w:val="en-US"/>
        </w:rPr>
        <w:t>Reminder : This section presents the general framework in each city the Statu</w:t>
      </w:r>
      <w:ins w:id="740" w:author="B423755" w:date="2015-03-24T11:35:00Z">
        <w:r w:rsidR="00DC4877" w:rsidRPr="0090202A">
          <w:rPr>
            <w:rFonts w:ascii="Arial" w:hAnsi="Arial" w:cs="Arial"/>
            <w:sz w:val="22"/>
            <w:szCs w:val="22"/>
            <w:lang w:val="en-US"/>
          </w:rPr>
          <w:t>s</w:t>
        </w:r>
      </w:ins>
      <w:r w:rsidRPr="0090202A">
        <w:rPr>
          <w:rFonts w:ascii="Arial" w:hAnsi="Arial" w:cs="Arial"/>
          <w:sz w:val="22"/>
          <w:szCs w:val="22"/>
          <w:lang w:val="en-US"/>
        </w:rPr>
        <w:t xml:space="preserve">-Quo, vision and quantitative goals, </w:t>
      </w:r>
      <w:r w:rsidR="00A40AD4" w:rsidRPr="0090202A">
        <w:rPr>
          <w:rFonts w:ascii="Arial" w:hAnsi="Arial" w:cs="Arial"/>
          <w:sz w:val="22"/>
          <w:szCs w:val="22"/>
          <w:lang w:val="en-US"/>
        </w:rPr>
        <w:t xml:space="preserve">for example </w:t>
      </w:r>
      <w:r w:rsidR="00D82D3A" w:rsidRPr="0090202A">
        <w:rPr>
          <w:rFonts w:ascii="Arial" w:hAnsi="Arial" w:cs="Arial"/>
          <w:sz w:val="22"/>
          <w:szCs w:val="22"/>
          <w:lang w:val="en-US"/>
        </w:rPr>
        <w:t>extracted from each current city’s SEAP</w:t>
      </w:r>
      <w:r w:rsidR="00FF002D" w:rsidRPr="0090202A">
        <w:rPr>
          <w:rFonts w:ascii="Arial" w:hAnsi="Arial" w:cs="Arial"/>
          <w:sz w:val="22"/>
          <w:szCs w:val="22"/>
          <w:lang w:val="en-US"/>
        </w:rPr>
        <w:t xml:space="preserve"> </w:t>
      </w:r>
      <w:r w:rsidRPr="0090202A">
        <w:rPr>
          <w:rFonts w:ascii="Arial" w:hAnsi="Arial" w:cs="Arial"/>
          <w:sz w:val="22"/>
          <w:szCs w:val="22"/>
          <w:lang w:val="en-US"/>
        </w:rPr>
        <w:t>.</w:t>
      </w:r>
    </w:p>
    <w:p w:rsidR="00DB6279" w:rsidRPr="0090202A" w:rsidRDefault="00DB6279" w:rsidP="00A40AD4">
      <w:pPr>
        <w:tabs>
          <w:tab w:val="left" w:pos="0"/>
        </w:tabs>
        <w:spacing w:before="60" w:afterLines="60" w:line="240" w:lineRule="atLeast"/>
        <w:rPr>
          <w:rFonts w:ascii="Arial" w:hAnsi="Arial" w:cs="Arial"/>
          <w:i/>
          <w:iCs/>
          <w:sz w:val="22"/>
          <w:szCs w:val="22"/>
          <w:lang w:val="en-US"/>
        </w:rPr>
      </w:pPr>
      <w:r w:rsidRPr="0090202A">
        <w:rPr>
          <w:rFonts w:ascii="Arial" w:hAnsi="Arial" w:cs="Arial"/>
          <w:i/>
          <w:iCs/>
          <w:sz w:val="22"/>
          <w:szCs w:val="22"/>
          <w:u w:val="single"/>
          <w:lang w:val="en-US"/>
        </w:rPr>
        <w:t>Length:</w:t>
      </w:r>
      <w:r w:rsidRPr="0090202A">
        <w:rPr>
          <w:rFonts w:ascii="Arial" w:hAnsi="Arial" w:cs="Arial"/>
          <w:i/>
          <w:iCs/>
          <w:sz w:val="22"/>
          <w:szCs w:val="22"/>
          <w:lang w:val="en-US"/>
        </w:rPr>
        <w:t xml:space="preserve"> maximum 5 pages for the Part A</w:t>
      </w:r>
    </w:p>
    <w:p w:rsidR="00DB6279" w:rsidRPr="0090202A" w:rsidRDefault="00DB6279" w:rsidP="007D250B">
      <w:pPr>
        <w:pStyle w:val="Titolo2"/>
        <w:ind w:left="308" w:hanging="308"/>
        <w:rPr>
          <w:rFonts w:ascii="Arial" w:hAnsi="Arial" w:cs="Arial"/>
          <w:b w:val="0"/>
          <w:bCs w:val="0"/>
          <w:sz w:val="28"/>
          <w:szCs w:val="28"/>
          <w:lang w:val="en-GB"/>
        </w:rPr>
      </w:pPr>
      <w:bookmarkStart w:id="741" w:name="_Toc414960211"/>
      <w:r w:rsidRPr="0090202A">
        <w:rPr>
          <w:rFonts w:ascii="Arial" w:hAnsi="Arial" w:cs="Arial"/>
          <w:b w:val="0"/>
          <w:bCs w:val="0"/>
          <w:sz w:val="28"/>
          <w:szCs w:val="28"/>
          <w:lang w:val="en-GB"/>
        </w:rPr>
        <w:t>Statu</w:t>
      </w:r>
      <w:ins w:id="742" w:author="B423755" w:date="2015-03-24T11:35:00Z">
        <w:r w:rsidR="00DC4877" w:rsidRPr="0090202A">
          <w:rPr>
            <w:rFonts w:ascii="Arial" w:hAnsi="Arial" w:cs="Arial"/>
            <w:b w:val="0"/>
            <w:bCs w:val="0"/>
            <w:sz w:val="28"/>
            <w:szCs w:val="28"/>
            <w:lang w:val="en-GB"/>
          </w:rPr>
          <w:t>s</w:t>
        </w:r>
      </w:ins>
      <w:r w:rsidRPr="0090202A">
        <w:rPr>
          <w:rFonts w:ascii="Arial" w:hAnsi="Arial" w:cs="Arial"/>
          <w:b w:val="0"/>
          <w:bCs w:val="0"/>
          <w:sz w:val="28"/>
          <w:szCs w:val="28"/>
          <w:lang w:val="en-GB"/>
        </w:rPr>
        <w:t>-Quo</w:t>
      </w:r>
      <w:bookmarkEnd w:id="741"/>
    </w:p>
    <w:p w:rsidR="00DB6279" w:rsidRPr="0090202A" w:rsidRDefault="00DB6279" w:rsidP="007D250B">
      <w:pPr>
        <w:rPr>
          <w:rFonts w:ascii="Arial" w:hAnsi="Arial" w:cs="Arial"/>
          <w:sz w:val="22"/>
          <w:szCs w:val="22"/>
          <w:lang w:val="en-GB"/>
        </w:rPr>
      </w:pPr>
    </w:p>
    <w:p w:rsidR="00DB6279" w:rsidRPr="0090202A" w:rsidRDefault="00DB6279" w:rsidP="007D250B">
      <w:pPr>
        <w:pStyle w:val="Titolo3"/>
        <w:ind w:hanging="398"/>
        <w:rPr>
          <w:rFonts w:ascii="Arial" w:hAnsi="Arial" w:cs="Arial"/>
          <w:lang w:val="en-GB"/>
        </w:rPr>
      </w:pPr>
      <w:bookmarkStart w:id="743" w:name="_Toc385514363"/>
      <w:bookmarkStart w:id="744" w:name="_Toc385514461"/>
      <w:bookmarkStart w:id="745" w:name="_Toc414960212"/>
      <w:bookmarkEnd w:id="743"/>
      <w:bookmarkEnd w:id="744"/>
      <w:r w:rsidRPr="0090202A">
        <w:rPr>
          <w:rFonts w:ascii="Arial" w:hAnsi="Arial" w:cs="Arial"/>
          <w:lang w:val="en-GB"/>
        </w:rPr>
        <w:t>Energy consumption and CO2 emission methods</w:t>
      </w:r>
      <w:bookmarkEnd w:id="745"/>
    </w:p>
    <w:p w:rsidR="00DB6279" w:rsidRPr="0090202A" w:rsidRDefault="00DB6279" w:rsidP="007D250B">
      <w:pPr>
        <w:rPr>
          <w:rFonts w:ascii="Arial" w:hAnsi="Arial" w:cs="Arial"/>
          <w:sz w:val="22"/>
          <w:szCs w:val="22"/>
          <w:lang w:val="en-US"/>
        </w:rPr>
      </w:pPr>
    </w:p>
    <w:p w:rsidR="00DB6279" w:rsidRPr="0090202A" w:rsidRDefault="00DB6279" w:rsidP="007D250B">
      <w:pPr>
        <w:pStyle w:val="Paragrafoelenco"/>
        <w:numPr>
          <w:ilvl w:val="0"/>
          <w:numId w:val="3"/>
        </w:numPr>
        <w:rPr>
          <w:rFonts w:ascii="Arial" w:hAnsi="Arial" w:cs="Arial"/>
          <w:sz w:val="22"/>
          <w:szCs w:val="22"/>
          <w:lang w:val="en-US"/>
        </w:rPr>
      </w:pPr>
      <w:r w:rsidRPr="0090202A">
        <w:rPr>
          <w:rFonts w:ascii="Arial" w:hAnsi="Arial" w:cs="Arial"/>
          <w:sz w:val="22"/>
          <w:szCs w:val="22"/>
          <w:lang w:val="en-US"/>
        </w:rPr>
        <w:t>Definition, method, measures, economic and energy relevant background</w:t>
      </w:r>
    </w:p>
    <w:p w:rsidR="00DB6279" w:rsidRPr="0090202A" w:rsidRDefault="00DB6279" w:rsidP="007D250B">
      <w:pPr>
        <w:rPr>
          <w:rFonts w:ascii="Arial" w:hAnsi="Arial" w:cs="Arial"/>
          <w:sz w:val="22"/>
          <w:szCs w:val="22"/>
          <w:lang w:val="en-US"/>
        </w:rPr>
      </w:pPr>
    </w:p>
    <w:p w:rsidR="00DB6279" w:rsidRPr="0090202A" w:rsidRDefault="00DB6279" w:rsidP="007D250B">
      <w:pPr>
        <w:pStyle w:val="Titolo3"/>
        <w:ind w:hanging="398"/>
        <w:rPr>
          <w:rFonts w:ascii="Arial" w:hAnsi="Arial" w:cs="Arial"/>
          <w:lang w:val="en-GB"/>
        </w:rPr>
      </w:pPr>
      <w:bookmarkStart w:id="746" w:name="_Toc414960213"/>
      <w:r w:rsidRPr="0090202A">
        <w:rPr>
          <w:rFonts w:ascii="Arial" w:hAnsi="Arial" w:cs="Arial"/>
          <w:lang w:val="en-GB"/>
        </w:rPr>
        <w:t>Energy transition Regulatory Framework</w:t>
      </w:r>
      <w:bookmarkEnd w:id="746"/>
    </w:p>
    <w:p w:rsidR="00DB6279" w:rsidRPr="0090202A" w:rsidRDefault="00DB6279" w:rsidP="007D250B">
      <w:pPr>
        <w:pStyle w:val="Titolo3"/>
        <w:ind w:hanging="398"/>
        <w:rPr>
          <w:rFonts w:ascii="Arial" w:hAnsi="Arial" w:cs="Arial"/>
          <w:lang w:val="en-GB"/>
        </w:rPr>
      </w:pPr>
      <w:bookmarkStart w:id="747" w:name="_Toc414960214"/>
      <w:r w:rsidRPr="0090202A">
        <w:rPr>
          <w:rFonts w:ascii="Arial" w:hAnsi="Arial" w:cs="Arial"/>
          <w:lang w:val="en-GB"/>
        </w:rPr>
        <w:t>Energy transition Financial /fiscal Framework</w:t>
      </w:r>
      <w:bookmarkEnd w:id="747"/>
    </w:p>
    <w:p w:rsidR="00DB6279" w:rsidRPr="0090202A" w:rsidRDefault="00DB6279" w:rsidP="007D250B">
      <w:pPr>
        <w:pStyle w:val="Titolo3"/>
        <w:ind w:hanging="398"/>
        <w:rPr>
          <w:rFonts w:ascii="Arial" w:hAnsi="Arial" w:cs="Arial"/>
          <w:lang w:val="en-GB"/>
        </w:rPr>
      </w:pPr>
      <w:bookmarkStart w:id="748" w:name="_Toc414960215"/>
      <w:r w:rsidRPr="0090202A">
        <w:rPr>
          <w:rFonts w:ascii="Arial" w:hAnsi="Arial" w:cs="Arial"/>
          <w:lang w:val="en-GB"/>
        </w:rPr>
        <w:t>Actor mapping and related competencies (governance)</w:t>
      </w:r>
      <w:bookmarkEnd w:id="748"/>
    </w:p>
    <w:p w:rsidR="00DB6279" w:rsidRPr="0090202A" w:rsidRDefault="00DB6279" w:rsidP="007D250B">
      <w:pPr>
        <w:rPr>
          <w:rFonts w:ascii="Arial" w:hAnsi="Arial" w:cs="Arial"/>
          <w:sz w:val="22"/>
          <w:szCs w:val="22"/>
          <w:lang w:val="en-US"/>
        </w:rPr>
      </w:pPr>
    </w:p>
    <w:p w:rsidR="00DB6279" w:rsidRPr="0090202A" w:rsidRDefault="00DB6279" w:rsidP="007D250B">
      <w:pPr>
        <w:rPr>
          <w:rFonts w:ascii="Arial" w:hAnsi="Arial" w:cs="Arial"/>
          <w:sz w:val="22"/>
          <w:szCs w:val="22"/>
          <w:lang w:val="en-US"/>
        </w:rPr>
      </w:pPr>
    </w:p>
    <w:p w:rsidR="00DB6279" w:rsidRPr="0090202A" w:rsidRDefault="00DB6279" w:rsidP="007D250B">
      <w:pPr>
        <w:rPr>
          <w:rFonts w:ascii="Arial" w:hAnsi="Arial" w:cs="Arial"/>
          <w:sz w:val="22"/>
          <w:szCs w:val="22"/>
          <w:lang w:val="en-US"/>
        </w:rPr>
      </w:pPr>
    </w:p>
    <w:p w:rsidR="00DB6279" w:rsidRPr="0090202A" w:rsidRDefault="00DB6279" w:rsidP="007D250B">
      <w:pPr>
        <w:rPr>
          <w:rFonts w:ascii="Arial" w:hAnsi="Arial" w:cs="Arial"/>
          <w:sz w:val="22"/>
          <w:szCs w:val="22"/>
          <w:lang w:val="en-US"/>
        </w:rPr>
      </w:pPr>
    </w:p>
    <w:p w:rsidR="00DB6279" w:rsidRPr="0090202A" w:rsidRDefault="00DB6279" w:rsidP="007D250B">
      <w:pPr>
        <w:rPr>
          <w:rFonts w:ascii="Arial" w:hAnsi="Arial" w:cs="Arial"/>
          <w:sz w:val="22"/>
          <w:szCs w:val="22"/>
          <w:lang w:val="en-US"/>
        </w:rPr>
      </w:pPr>
      <w:r w:rsidRPr="0090202A">
        <w:rPr>
          <w:rFonts w:ascii="Arial" w:hAnsi="Arial" w:cs="Arial"/>
          <w:sz w:val="22"/>
          <w:szCs w:val="22"/>
          <w:lang w:val="en-US"/>
        </w:rPr>
        <w:br w:type="page"/>
      </w:r>
    </w:p>
    <w:p w:rsidR="00DB6279" w:rsidRPr="0090202A" w:rsidRDefault="00DB6279" w:rsidP="007D250B">
      <w:pPr>
        <w:pStyle w:val="Titolo2"/>
        <w:ind w:left="308" w:hanging="308"/>
        <w:rPr>
          <w:rFonts w:ascii="Arial" w:hAnsi="Arial" w:cs="Arial"/>
          <w:sz w:val="28"/>
          <w:szCs w:val="28"/>
          <w:lang w:val="en-GB"/>
        </w:rPr>
      </w:pPr>
      <w:bookmarkStart w:id="749" w:name="_Toc414960216"/>
      <w:r w:rsidRPr="0090202A">
        <w:rPr>
          <w:rFonts w:ascii="Arial" w:hAnsi="Arial" w:cs="Arial"/>
          <w:sz w:val="28"/>
          <w:szCs w:val="28"/>
          <w:lang w:val="en-GB"/>
        </w:rPr>
        <w:t>Vision &amp; quantitative goals</w:t>
      </w:r>
      <w:bookmarkEnd w:id="749"/>
    </w:p>
    <w:p w:rsidR="00DB6279" w:rsidRPr="0090202A" w:rsidRDefault="00DB6279" w:rsidP="007D250B">
      <w:pPr>
        <w:rPr>
          <w:rFonts w:ascii="Arial" w:hAnsi="Arial" w:cs="Arial"/>
          <w:sz w:val="22"/>
          <w:szCs w:val="22"/>
        </w:rPr>
      </w:pPr>
    </w:p>
    <w:p w:rsidR="00DB6279" w:rsidRPr="0090202A" w:rsidRDefault="00DB6279" w:rsidP="00A40AD4">
      <w:pPr>
        <w:shd w:val="clear" w:color="auto" w:fill="F2F2F2"/>
        <w:tabs>
          <w:tab w:val="left" w:pos="0"/>
        </w:tabs>
        <w:spacing w:before="60" w:afterLines="60" w:line="240" w:lineRule="atLeast"/>
        <w:rPr>
          <w:rFonts w:ascii="Arial" w:hAnsi="Arial" w:cs="Arial"/>
          <w:i/>
          <w:iCs/>
          <w:color w:val="808080"/>
          <w:sz w:val="22"/>
          <w:szCs w:val="22"/>
          <w:lang w:val="en-GB"/>
        </w:rPr>
      </w:pPr>
      <w:r w:rsidRPr="0090202A">
        <w:rPr>
          <w:rFonts w:ascii="Arial" w:hAnsi="Arial" w:cs="Arial"/>
          <w:i/>
          <w:iCs/>
          <w:color w:val="808080"/>
          <w:sz w:val="22"/>
          <w:szCs w:val="22"/>
          <w:lang w:val="en-GB"/>
        </w:rPr>
        <w:t xml:space="preserve">This is a summary of the current </w:t>
      </w:r>
      <w:r w:rsidR="00D82D3A" w:rsidRPr="0090202A">
        <w:rPr>
          <w:rFonts w:ascii="Arial" w:hAnsi="Arial" w:cs="Arial"/>
          <w:i/>
          <w:iCs/>
          <w:color w:val="808080"/>
          <w:sz w:val="22"/>
          <w:szCs w:val="22"/>
          <w:lang w:val="en-GB"/>
        </w:rPr>
        <w:t>SEAP</w:t>
      </w:r>
      <w:r w:rsidR="00A40AD4" w:rsidRPr="0090202A">
        <w:rPr>
          <w:rFonts w:ascii="Arial" w:hAnsi="Arial" w:cs="Arial"/>
          <w:i/>
          <w:iCs/>
          <w:color w:val="808080"/>
          <w:sz w:val="22"/>
          <w:szCs w:val="22"/>
          <w:lang w:val="en-GB"/>
        </w:rPr>
        <w:t xml:space="preserve"> (for example)</w:t>
      </w:r>
      <w:r w:rsidR="00D82D3A" w:rsidRPr="0090202A">
        <w:rPr>
          <w:rFonts w:ascii="Arial" w:hAnsi="Arial" w:cs="Arial"/>
          <w:i/>
          <w:iCs/>
          <w:color w:val="808080"/>
          <w:sz w:val="22"/>
          <w:szCs w:val="22"/>
          <w:lang w:val="en-GB"/>
        </w:rPr>
        <w:t xml:space="preserve"> or the</w:t>
      </w:r>
      <w:r w:rsidRPr="0090202A">
        <w:rPr>
          <w:rFonts w:ascii="Arial" w:hAnsi="Arial" w:cs="Arial"/>
          <w:i/>
          <w:iCs/>
          <w:color w:val="808080"/>
          <w:sz w:val="22"/>
          <w:szCs w:val="22"/>
          <w:lang w:val="en-GB"/>
        </w:rPr>
        <w:t xml:space="preserve"> city energy strategy: visions and objectives. This sections summaries what are the city targets in terms of energy consumption and CO2 emission, for middle and long term. In this section the city can also indicate what are the main sectorial measures/actions it is undertaking to achieve its CO2/energy saving goals.</w:t>
      </w:r>
    </w:p>
    <w:p w:rsidR="00DB6279" w:rsidRPr="0090202A" w:rsidRDefault="00DB6279" w:rsidP="007D250B">
      <w:pPr>
        <w:rPr>
          <w:rFonts w:ascii="Arial" w:hAnsi="Arial" w:cs="Arial"/>
          <w:sz w:val="22"/>
          <w:szCs w:val="22"/>
          <w:lang w:val="en-US"/>
        </w:rPr>
      </w:pPr>
    </w:p>
    <w:p w:rsidR="00DB6279" w:rsidRPr="0090202A" w:rsidRDefault="00DB6279" w:rsidP="007D250B">
      <w:pPr>
        <w:jc w:val="center"/>
        <w:rPr>
          <w:rFonts w:ascii="Arial" w:hAnsi="Arial" w:cs="Arial"/>
          <w:i/>
          <w:iCs/>
          <w:sz w:val="22"/>
          <w:szCs w:val="22"/>
          <w:lang w:val="en-US"/>
        </w:rPr>
      </w:pPr>
      <w:bookmarkStart w:id="750" w:name="_Toc258238483"/>
    </w:p>
    <w:bookmarkEnd w:id="750"/>
    <w:p w:rsidR="00DB6279" w:rsidRPr="0090202A" w:rsidRDefault="00DB6279" w:rsidP="007D250B">
      <w:pPr>
        <w:rPr>
          <w:rFonts w:ascii="Arial" w:hAnsi="Arial" w:cs="Arial"/>
          <w:sz w:val="22"/>
          <w:szCs w:val="22"/>
          <w:lang w:val="en-US"/>
        </w:rPr>
      </w:pPr>
    </w:p>
    <w:p w:rsidR="00DB6279" w:rsidRPr="0090202A" w:rsidRDefault="00DB6279" w:rsidP="007D250B">
      <w:pPr>
        <w:rPr>
          <w:rFonts w:ascii="Arial" w:hAnsi="Arial" w:cs="Arial"/>
          <w:sz w:val="22"/>
          <w:szCs w:val="22"/>
          <w:lang w:val="en-US"/>
        </w:rPr>
      </w:pPr>
      <w:r w:rsidRPr="0090202A">
        <w:rPr>
          <w:rFonts w:ascii="Arial" w:hAnsi="Arial" w:cs="Arial"/>
          <w:sz w:val="22"/>
          <w:szCs w:val="22"/>
          <w:lang w:val="en-US"/>
        </w:rPr>
        <w:br w:type="page"/>
      </w:r>
    </w:p>
    <w:p w:rsidR="00DB6279" w:rsidRPr="0090202A" w:rsidRDefault="00DB6279" w:rsidP="007D250B">
      <w:pPr>
        <w:pStyle w:val="Titolo1"/>
        <w:rPr>
          <w:rFonts w:ascii="Arial" w:hAnsi="Arial" w:cs="Arial"/>
          <w:sz w:val="36"/>
          <w:szCs w:val="36"/>
          <w:lang w:val="en-GB"/>
        </w:rPr>
      </w:pPr>
      <w:bookmarkStart w:id="751" w:name="_Toc414960217"/>
      <w:r w:rsidRPr="0090202A">
        <w:rPr>
          <w:rFonts w:ascii="Arial" w:hAnsi="Arial" w:cs="Arial"/>
          <w:sz w:val="36"/>
          <w:szCs w:val="36"/>
          <w:lang w:val="en-GB"/>
        </w:rPr>
        <w:t xml:space="preserve">Part B - Evaluation of the </w:t>
      </w:r>
      <w:del w:id="752" w:author="B423755" w:date="2015-03-24T11:35:00Z">
        <w:r w:rsidRPr="0090202A" w:rsidDel="00DC4877">
          <w:rPr>
            <w:rFonts w:ascii="Arial" w:hAnsi="Arial" w:cs="Arial"/>
            <w:sz w:val="36"/>
            <w:szCs w:val="36"/>
            <w:lang w:val="en-GB"/>
          </w:rPr>
          <w:delText xml:space="preserve">city’s </w:delText>
        </w:r>
      </w:del>
      <w:ins w:id="753" w:author="B423755" w:date="2015-03-24T11:35:00Z">
        <w:r w:rsidR="00DC4877" w:rsidRPr="0090202A">
          <w:rPr>
            <w:rFonts w:ascii="Arial" w:hAnsi="Arial" w:cs="Arial"/>
            <w:sz w:val="36"/>
            <w:szCs w:val="36"/>
            <w:lang w:val="en-GB"/>
          </w:rPr>
          <w:t xml:space="preserve">City’s </w:t>
        </w:r>
      </w:ins>
      <w:r w:rsidRPr="0090202A">
        <w:rPr>
          <w:rFonts w:ascii="Arial" w:hAnsi="Arial" w:cs="Arial"/>
          <w:sz w:val="36"/>
          <w:szCs w:val="36"/>
          <w:lang w:val="en-GB"/>
        </w:rPr>
        <w:t>energy strategy and transformation process</w:t>
      </w:r>
      <w:bookmarkEnd w:id="751"/>
      <w:r w:rsidRPr="0090202A">
        <w:rPr>
          <w:rFonts w:ascii="Arial" w:hAnsi="Arial" w:cs="Arial"/>
          <w:sz w:val="36"/>
          <w:szCs w:val="36"/>
          <w:lang w:val="en-GB"/>
        </w:rPr>
        <w:t xml:space="preserve"> </w:t>
      </w:r>
    </w:p>
    <w:p w:rsidR="00DB6279" w:rsidRPr="0090202A" w:rsidRDefault="00DB6279" w:rsidP="00DD029D">
      <w:pPr>
        <w:keepNext/>
        <w:keepLines/>
        <w:numPr>
          <w:ilvl w:val="1"/>
          <w:numId w:val="0"/>
        </w:numPr>
        <w:spacing w:before="480"/>
        <w:ind w:left="294" w:hanging="10"/>
        <w:jc w:val="both"/>
        <w:outlineLvl w:val="1"/>
        <w:rPr>
          <w:rFonts w:ascii="Arial" w:eastAsia="MS Gothi" w:hAnsi="Arial" w:cs="Arial"/>
          <w:color w:val="345A8A"/>
          <w:sz w:val="28"/>
          <w:szCs w:val="28"/>
          <w:lang w:val="en-GB"/>
        </w:rPr>
      </w:pPr>
      <w:bookmarkStart w:id="754" w:name="_Toc385514371"/>
      <w:bookmarkStart w:id="755" w:name="_Toc385514469"/>
      <w:bookmarkStart w:id="756" w:name="_Toc385514372"/>
      <w:bookmarkStart w:id="757" w:name="_Toc385514470"/>
      <w:bookmarkStart w:id="758" w:name="_Toc385514468"/>
      <w:bookmarkStart w:id="759" w:name="_Toc414960218"/>
      <w:bookmarkEnd w:id="754"/>
      <w:bookmarkEnd w:id="755"/>
      <w:bookmarkEnd w:id="756"/>
      <w:bookmarkEnd w:id="757"/>
      <w:r w:rsidRPr="0090202A">
        <w:rPr>
          <w:rFonts w:ascii="Arial" w:eastAsia="MS Gothi" w:hAnsi="Arial" w:cs="Arial"/>
          <w:b/>
          <w:bCs/>
          <w:color w:val="345A8A"/>
          <w:sz w:val="28"/>
          <w:szCs w:val="28"/>
          <w:lang w:val="en-GB"/>
        </w:rPr>
        <w:t xml:space="preserve">Introduction: explaining shortly the concept of transformation </w:t>
      </w:r>
      <w:r w:rsidRPr="0090202A">
        <w:rPr>
          <w:rFonts w:ascii="Arial" w:eastAsia="MS Gothi" w:hAnsi="Arial" w:cs="Arial"/>
          <w:color w:val="345A8A"/>
          <w:sz w:val="28"/>
          <w:szCs w:val="28"/>
          <w:lang w:val="en-GB"/>
        </w:rPr>
        <w:t>(in complex systems)</w:t>
      </w:r>
      <w:bookmarkEnd w:id="758"/>
      <w:bookmarkEnd w:id="759"/>
    </w:p>
    <w:p w:rsidR="00DB6279" w:rsidRPr="0090202A" w:rsidRDefault="00DB6279" w:rsidP="00DD029D">
      <w:pPr>
        <w:jc w:val="both"/>
        <w:rPr>
          <w:rFonts w:ascii="Arial" w:hAnsi="Arial" w:cs="Arial"/>
          <w:lang w:val="en-GB"/>
          <w:rPrChange w:id="760" w:author="B423755" w:date="2015-03-24T12:43:00Z">
            <w:rPr>
              <w:rFonts w:cs="Times New Roman"/>
              <w:lang w:val="en-GB"/>
            </w:rPr>
          </w:rPrChange>
        </w:rPr>
      </w:pPr>
    </w:p>
    <w:p w:rsidR="00DB6279" w:rsidRPr="0090202A" w:rsidRDefault="00DB6279" w:rsidP="00B55068">
      <w:pPr>
        <w:rPr>
          <w:rFonts w:ascii="Arial" w:hAnsi="Arial" w:cs="Arial"/>
          <w:lang w:val="en-GB"/>
          <w:rPrChange w:id="761" w:author="B423755" w:date="2015-03-24T12:43:00Z">
            <w:rPr>
              <w:rFonts w:cs="Times New Roman"/>
              <w:lang w:val="en-GB"/>
            </w:rPr>
          </w:rPrChange>
        </w:rPr>
      </w:pPr>
    </w:p>
    <w:p w:rsidR="00DB6279" w:rsidRPr="0090202A" w:rsidRDefault="00D82D3A" w:rsidP="00DD02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eastAsia="fr-FR"/>
          <w:rPrChange w:id="762" w:author="B423755" w:date="2015-03-24T12:43:00Z">
            <w:rPr>
              <w:rFonts w:ascii="Arial" w:hAnsi="Arial" w:cs="Arial"/>
              <w:i/>
              <w:color w:val="000000"/>
              <w:lang w:val="en-US" w:eastAsia="fr-FR"/>
            </w:rPr>
          </w:rPrChange>
        </w:rPr>
      </w:pPr>
      <w:r w:rsidRPr="0090202A">
        <w:rPr>
          <w:rFonts w:ascii="Arial" w:hAnsi="Arial" w:cs="Arial"/>
          <w:color w:val="000000"/>
          <w:sz w:val="22"/>
          <w:szCs w:val="22"/>
          <w:lang w:val="en-US" w:eastAsia="fr-FR"/>
          <w:rPrChange w:id="763" w:author="B423755" w:date="2015-03-24T12:43:00Z">
            <w:rPr>
              <w:rFonts w:ascii="Arial" w:hAnsi="Arial" w:cs="Arial"/>
              <w:i/>
              <w:color w:val="000000"/>
              <w:lang w:val="en-US" w:eastAsia="fr-FR"/>
            </w:rPr>
          </w:rPrChange>
        </w:rPr>
        <w:t xml:space="preserve">It is essential that especially transition or transformation strategies and measures should be improved and adapted to (often quickly) change conditions in the economic, technological or environmental spheres. Transition and Transformation refers to dynamic processes of socio-ecological-technical change – showing a complex behavior of systems. “Our society is composed of complex adaptive systems in which individuals and organizations (may) self-organize within the limits set by physical, institutional and informal structures, and (can) experience the emergence of e.g. technological or social innovations” (cf. </w:t>
      </w:r>
      <w:proofErr w:type="spellStart"/>
      <w:r w:rsidRPr="0090202A">
        <w:rPr>
          <w:rFonts w:ascii="Arial" w:hAnsi="Arial" w:cs="Arial"/>
          <w:color w:val="000000"/>
          <w:sz w:val="22"/>
          <w:szCs w:val="22"/>
          <w:lang w:val="en-US" w:eastAsia="fr-FR"/>
          <w:rPrChange w:id="764" w:author="B423755" w:date="2015-03-24T12:43:00Z">
            <w:rPr>
              <w:rFonts w:ascii="Arial" w:hAnsi="Arial" w:cs="Arial"/>
              <w:i/>
              <w:color w:val="000000"/>
              <w:lang w:val="en-US" w:eastAsia="fr-FR"/>
            </w:rPr>
          </w:rPrChange>
        </w:rPr>
        <w:t>Loorbach</w:t>
      </w:r>
      <w:proofErr w:type="spellEnd"/>
      <w:r w:rsidRPr="0090202A">
        <w:rPr>
          <w:rFonts w:ascii="Arial" w:hAnsi="Arial" w:cs="Arial"/>
          <w:color w:val="000000"/>
          <w:sz w:val="22"/>
          <w:szCs w:val="22"/>
          <w:lang w:val="en-US" w:eastAsia="fr-FR"/>
          <w:rPrChange w:id="765" w:author="B423755" w:date="2015-03-24T12:43:00Z">
            <w:rPr>
              <w:rFonts w:ascii="Arial" w:hAnsi="Arial" w:cs="Arial"/>
              <w:i/>
              <w:color w:val="000000"/>
              <w:lang w:val="en-US" w:eastAsia="fr-FR"/>
            </w:rPr>
          </w:rPrChange>
        </w:rPr>
        <w:t xml:space="preserve"> et al (2009)). These characteristics are referring on (political and/or administrative) actors who direct or orchestrate system change towards certain targets, </w:t>
      </w:r>
      <w:proofErr w:type="spellStart"/>
      <w:r w:rsidRPr="0090202A">
        <w:rPr>
          <w:rFonts w:ascii="Arial" w:hAnsi="Arial" w:cs="Arial"/>
          <w:color w:val="000000"/>
          <w:sz w:val="22"/>
          <w:szCs w:val="22"/>
          <w:lang w:val="en-US" w:eastAsia="fr-FR"/>
          <w:rPrChange w:id="766" w:author="B423755" w:date="2015-03-24T12:43:00Z">
            <w:rPr>
              <w:rFonts w:ascii="Arial" w:hAnsi="Arial" w:cs="Arial"/>
              <w:i/>
              <w:color w:val="000000"/>
              <w:lang w:val="en-US" w:eastAsia="fr-FR"/>
            </w:rPr>
          </w:rPrChange>
        </w:rPr>
        <w:t>eg</w:t>
      </w:r>
      <w:proofErr w:type="spellEnd"/>
      <w:r w:rsidRPr="0090202A">
        <w:rPr>
          <w:rFonts w:ascii="Arial" w:hAnsi="Arial" w:cs="Arial"/>
          <w:color w:val="000000"/>
          <w:sz w:val="22"/>
          <w:szCs w:val="22"/>
          <w:lang w:val="en-US" w:eastAsia="fr-FR"/>
          <w:rPrChange w:id="767" w:author="B423755" w:date="2015-03-24T12:43:00Z">
            <w:rPr>
              <w:rFonts w:ascii="Arial" w:hAnsi="Arial" w:cs="Arial"/>
              <w:i/>
              <w:color w:val="000000"/>
              <w:lang w:val="en-US" w:eastAsia="fr-FR"/>
            </w:rPr>
          </w:rPrChange>
        </w:rPr>
        <w:t>. energy change, climate action etc. This societal interaction means governing activities of social, political and administrative actors.</w:t>
      </w:r>
    </w:p>
    <w:p w:rsidR="00DB6279" w:rsidRPr="0090202A" w:rsidRDefault="00D82D3A" w:rsidP="00DD02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eastAsia="fr-FR"/>
          <w:rPrChange w:id="768" w:author="B423755" w:date="2015-03-24T12:43:00Z">
            <w:rPr>
              <w:rFonts w:ascii="Arial" w:hAnsi="Arial" w:cs="Arial"/>
              <w:i/>
              <w:color w:val="000000"/>
              <w:lang w:val="en-US" w:eastAsia="fr-FR"/>
            </w:rPr>
          </w:rPrChange>
        </w:rPr>
      </w:pPr>
      <w:r w:rsidRPr="0090202A">
        <w:rPr>
          <w:rFonts w:ascii="Arial" w:hAnsi="Arial" w:cs="Arial"/>
          <w:color w:val="000000"/>
          <w:sz w:val="22"/>
          <w:szCs w:val="22"/>
          <w:lang w:val="en-US" w:eastAsia="fr-FR"/>
          <w:rPrChange w:id="769" w:author="B423755" w:date="2015-03-24T12:43:00Z">
            <w:rPr>
              <w:rFonts w:ascii="Arial" w:hAnsi="Arial" w:cs="Arial"/>
              <w:i/>
              <w:color w:val="000000"/>
              <w:lang w:val="en-US" w:eastAsia="fr-FR"/>
            </w:rPr>
          </w:rPrChange>
        </w:rPr>
        <w:t>Strategic adaptation and shifts - with view of keeping the overall objectives - therefore should be an indicator of good/smart governance.</w:t>
      </w:r>
    </w:p>
    <w:p w:rsidR="00DB6279" w:rsidRPr="0090202A" w:rsidRDefault="00DB6279" w:rsidP="00DD02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eastAsia="fr-FR"/>
          <w:rPrChange w:id="770" w:author="B423755" w:date="2015-03-24T12:43:00Z">
            <w:rPr>
              <w:rFonts w:ascii="Arial" w:hAnsi="Arial" w:cs="Arial"/>
              <w:i/>
              <w:color w:val="000000"/>
              <w:lang w:val="en-US" w:eastAsia="fr-FR"/>
            </w:rPr>
          </w:rPrChange>
        </w:rPr>
      </w:pPr>
    </w:p>
    <w:p w:rsidR="00DB6279" w:rsidRPr="0090202A" w:rsidRDefault="00D82D3A" w:rsidP="00DD02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eastAsia="fr-FR"/>
          <w:rPrChange w:id="771" w:author="B423755" w:date="2015-03-24T12:43:00Z">
            <w:rPr>
              <w:rFonts w:ascii="Arial" w:hAnsi="Arial" w:cs="Arial"/>
              <w:i/>
              <w:color w:val="000000"/>
              <w:lang w:val="en-US" w:eastAsia="fr-FR"/>
            </w:rPr>
          </w:rPrChange>
        </w:rPr>
      </w:pPr>
      <w:r w:rsidRPr="0090202A">
        <w:rPr>
          <w:rFonts w:ascii="Arial" w:hAnsi="Arial" w:cs="Arial"/>
          <w:color w:val="000000"/>
          <w:sz w:val="22"/>
          <w:szCs w:val="22"/>
          <w:lang w:val="en-US" w:eastAsia="fr-FR"/>
          <w:rPrChange w:id="772" w:author="B423755" w:date="2015-03-24T12:43:00Z">
            <w:rPr>
              <w:rFonts w:ascii="Arial" w:hAnsi="Arial" w:cs="Arial"/>
              <w:i/>
              <w:color w:val="000000"/>
              <w:lang w:val="en-US" w:eastAsia="fr-FR"/>
            </w:rPr>
          </w:rPrChange>
        </w:rPr>
        <w:t>Two Key elements of the Smart Energy City are Smart governance - and Resilience which indicates the ability to balance, compensate and adapt of changing complex dynamic processes.</w:t>
      </w:r>
    </w:p>
    <w:p w:rsidR="00DB6279" w:rsidRPr="0090202A" w:rsidRDefault="00DB6279" w:rsidP="00DD02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eastAsia="fr-FR"/>
          <w:rPrChange w:id="773" w:author="B423755" w:date="2015-03-24T12:43:00Z">
            <w:rPr>
              <w:rFonts w:ascii="Arial" w:hAnsi="Arial" w:cs="Arial"/>
              <w:i/>
              <w:color w:val="000000"/>
              <w:lang w:val="en-US" w:eastAsia="fr-FR"/>
            </w:rPr>
          </w:rPrChange>
        </w:rPr>
      </w:pPr>
    </w:p>
    <w:p w:rsidR="00DB6279" w:rsidRPr="0090202A" w:rsidRDefault="00D82D3A" w:rsidP="00DD02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eastAsia="fr-FR"/>
          <w:rPrChange w:id="774" w:author="B423755" w:date="2015-03-24T12:43:00Z">
            <w:rPr>
              <w:rFonts w:ascii="Arial" w:hAnsi="Arial" w:cs="Arial"/>
              <w:i/>
              <w:color w:val="000000"/>
              <w:lang w:val="en-US" w:eastAsia="fr-FR"/>
            </w:rPr>
          </w:rPrChange>
        </w:rPr>
      </w:pPr>
      <w:r w:rsidRPr="0090202A">
        <w:rPr>
          <w:rFonts w:ascii="Arial" w:hAnsi="Arial" w:cs="Arial"/>
          <w:color w:val="000000"/>
          <w:sz w:val="22"/>
          <w:szCs w:val="22"/>
          <w:lang w:val="en-US" w:eastAsia="fr-FR"/>
          <w:rPrChange w:id="775" w:author="B423755" w:date="2015-03-24T12:43:00Z">
            <w:rPr>
              <w:rFonts w:ascii="Arial" w:hAnsi="Arial" w:cs="Arial"/>
              <w:i/>
              <w:color w:val="000000"/>
              <w:lang w:val="en-US" w:eastAsia="fr-FR"/>
            </w:rPr>
          </w:rPrChange>
        </w:rPr>
        <w:t>Regarding these results it’s possible to create a ‘simple’ model of a City as complex adaptive system, where the system elements are chosen as PESTLEGS-elements which represents agents/actors (citizens and stakeholder) and institutional components. (See picture)</w:t>
      </w:r>
    </w:p>
    <w:p w:rsidR="00DB6279" w:rsidRPr="0090202A" w:rsidRDefault="00DB6279" w:rsidP="00B55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color w:val="000000"/>
          <w:lang w:val="en-US" w:eastAsia="fr-FR"/>
        </w:rPr>
      </w:pPr>
    </w:p>
    <w:p w:rsidR="00DB6279" w:rsidRPr="0090202A" w:rsidRDefault="00DB6279" w:rsidP="00B55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color w:val="000000"/>
          <w:lang w:val="en-US" w:eastAsia="fr-FR"/>
        </w:rPr>
      </w:pPr>
    </w:p>
    <w:p w:rsidR="00DB6279" w:rsidRPr="0090202A" w:rsidRDefault="004E2626" w:rsidP="00B55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color w:val="000000"/>
          <w:lang w:val="en-US" w:eastAsia="fr-FR"/>
        </w:rPr>
      </w:pPr>
      <w:r w:rsidRPr="0090202A">
        <w:rPr>
          <w:rFonts w:ascii="Arial" w:hAnsi="Arial" w:cs="Arial"/>
          <w:i/>
          <w:noProof/>
          <w:color w:val="000000"/>
          <w:lang w:val="it-IT" w:eastAsia="it-IT"/>
        </w:rPr>
        <w:drawing>
          <wp:inline distT="0" distB="0" distL="0" distR="0">
            <wp:extent cx="2952750" cy="2219325"/>
            <wp:effectExtent l="19050" t="0" r="0"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srcRect/>
                    <a:stretch>
                      <a:fillRect/>
                    </a:stretch>
                  </pic:blipFill>
                  <pic:spPr bwMode="auto">
                    <a:xfrm>
                      <a:off x="0" y="0"/>
                      <a:ext cx="2952750" cy="2219325"/>
                    </a:xfrm>
                    <a:prstGeom prst="rect">
                      <a:avLst/>
                    </a:prstGeom>
                    <a:noFill/>
                    <a:ln w="9525">
                      <a:noFill/>
                      <a:miter lim="800000"/>
                      <a:headEnd/>
                      <a:tailEnd/>
                    </a:ln>
                  </pic:spPr>
                </pic:pic>
              </a:graphicData>
            </a:graphic>
          </wp:inline>
        </w:drawing>
      </w:r>
      <w:r w:rsidR="00D82D3A" w:rsidRPr="0090202A">
        <w:rPr>
          <w:rFonts w:ascii="Arial" w:hAnsi="Arial" w:cs="Arial"/>
          <w:i/>
          <w:color w:val="000000"/>
          <w:lang w:val="en-US" w:eastAsia="fr-FR"/>
        </w:rPr>
        <w:t xml:space="preserve">   </w:t>
      </w:r>
    </w:p>
    <w:p w:rsidR="00DB6279" w:rsidRPr="0090202A" w:rsidRDefault="00DB6279" w:rsidP="00B55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color w:val="000000"/>
          <w:lang w:val="en-US" w:eastAsia="fr-FR"/>
        </w:rPr>
      </w:pPr>
    </w:p>
    <w:p w:rsidR="00DB6279" w:rsidRPr="0090202A" w:rsidRDefault="00DB6279" w:rsidP="00B55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color w:val="000000"/>
          <w:lang w:val="en-US" w:eastAsia="fr-FR"/>
        </w:rPr>
      </w:pPr>
    </w:p>
    <w:p w:rsidR="00DB6279" w:rsidRPr="0090202A" w:rsidDel="0090202A" w:rsidRDefault="00DB6279" w:rsidP="00B55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776" w:author="B423755" w:date="2015-03-24T12:44:00Z"/>
          <w:rFonts w:ascii="Arial" w:hAnsi="Arial" w:cs="Arial"/>
          <w:i/>
          <w:color w:val="000000"/>
          <w:lang w:val="en-US" w:eastAsia="fr-FR"/>
        </w:rPr>
      </w:pPr>
    </w:p>
    <w:p w:rsidR="00DB6279" w:rsidRPr="0090202A" w:rsidDel="0090202A" w:rsidRDefault="00DB6279" w:rsidP="00B55068">
      <w:pPr>
        <w:rPr>
          <w:del w:id="777" w:author="B423755" w:date="2015-03-24T12:44:00Z"/>
          <w:rFonts w:ascii="Arial" w:hAnsi="Arial" w:cs="Arial"/>
          <w:i/>
          <w:color w:val="000000"/>
          <w:lang w:val="en-US" w:eastAsia="fr-FR"/>
        </w:rPr>
      </w:pPr>
    </w:p>
    <w:p w:rsidR="00DB6279" w:rsidRPr="0090202A" w:rsidDel="0090202A" w:rsidRDefault="00DB6279" w:rsidP="00B55068">
      <w:pPr>
        <w:rPr>
          <w:del w:id="778" w:author="B423755" w:date="2015-03-24T12:44:00Z"/>
          <w:rFonts w:ascii="Arial" w:hAnsi="Arial" w:cs="Arial"/>
          <w:i/>
          <w:color w:val="000000"/>
          <w:lang w:val="en-US" w:eastAsia="fr-FR"/>
        </w:rPr>
      </w:pPr>
    </w:p>
    <w:p w:rsidR="00DB6279" w:rsidRPr="0090202A" w:rsidRDefault="00D82D3A" w:rsidP="00B55068">
      <w:pPr>
        <w:rPr>
          <w:rFonts w:ascii="Arial" w:hAnsi="Arial" w:cs="Arial"/>
          <w:color w:val="000000"/>
          <w:sz w:val="22"/>
          <w:szCs w:val="22"/>
          <w:lang w:val="en-US" w:eastAsia="fr-FR"/>
          <w:rPrChange w:id="779" w:author="B423755" w:date="2015-03-24T12:44:00Z">
            <w:rPr>
              <w:rFonts w:ascii="Arial" w:hAnsi="Arial" w:cs="Arial"/>
              <w:i/>
              <w:color w:val="000000"/>
              <w:lang w:val="en-US" w:eastAsia="fr-FR"/>
            </w:rPr>
          </w:rPrChange>
        </w:rPr>
      </w:pPr>
      <w:r w:rsidRPr="0090202A">
        <w:rPr>
          <w:rFonts w:ascii="Arial" w:hAnsi="Arial" w:cs="Arial"/>
          <w:color w:val="000000"/>
          <w:sz w:val="22"/>
          <w:szCs w:val="22"/>
          <w:lang w:val="en-US" w:eastAsia="fr-FR"/>
          <w:rPrChange w:id="780" w:author="B423755" w:date="2015-03-24T12:44:00Z">
            <w:rPr>
              <w:rFonts w:ascii="Arial" w:hAnsi="Arial" w:cs="Arial"/>
              <w:i/>
              <w:color w:val="000000"/>
              <w:lang w:val="en-US" w:eastAsia="fr-FR"/>
            </w:rPr>
          </w:rPrChange>
        </w:rPr>
        <w:t xml:space="preserve">Each city will proceed to an evaluation of its SEAP or city strategy progress, to compare its real development with the “ideal" one. This is achieved by coupling two approaches the we suggest: the </w:t>
      </w:r>
      <w:r w:rsidRPr="0090202A">
        <w:rPr>
          <w:rFonts w:ascii="Arial" w:hAnsi="Arial" w:cs="Arial"/>
          <w:b/>
          <w:color w:val="000000"/>
          <w:sz w:val="22"/>
          <w:szCs w:val="22"/>
          <w:lang w:val="en-US" w:eastAsia="fr-FR"/>
          <w:rPrChange w:id="781" w:author="B423755" w:date="2015-03-24T12:44:00Z">
            <w:rPr>
              <w:rFonts w:ascii="Arial" w:hAnsi="Arial" w:cs="Arial"/>
              <w:b/>
              <w:i/>
              <w:color w:val="000000"/>
              <w:lang w:val="en-US" w:eastAsia="fr-FR"/>
            </w:rPr>
          </w:rPrChange>
        </w:rPr>
        <w:t>Intake Workshops</w:t>
      </w:r>
      <w:r w:rsidRPr="0090202A">
        <w:rPr>
          <w:rFonts w:ascii="Arial" w:hAnsi="Arial" w:cs="Arial"/>
          <w:color w:val="000000"/>
          <w:sz w:val="22"/>
          <w:szCs w:val="22"/>
          <w:lang w:val="en-US" w:eastAsia="fr-FR"/>
          <w:rPrChange w:id="782" w:author="B423755" w:date="2015-03-24T12:44:00Z">
            <w:rPr>
              <w:rFonts w:ascii="Arial" w:hAnsi="Arial" w:cs="Arial"/>
              <w:i/>
              <w:color w:val="000000"/>
              <w:lang w:val="en-US" w:eastAsia="fr-FR"/>
            </w:rPr>
          </w:rPrChange>
        </w:rPr>
        <w:t xml:space="preserve"> and the </w:t>
      </w:r>
      <w:r w:rsidRPr="0090202A">
        <w:rPr>
          <w:rFonts w:ascii="Arial" w:hAnsi="Arial" w:cs="Arial"/>
          <w:b/>
          <w:color w:val="000000"/>
          <w:sz w:val="22"/>
          <w:szCs w:val="22"/>
          <w:lang w:val="en-US" w:eastAsia="fr-FR"/>
          <w:rPrChange w:id="783" w:author="B423755" w:date="2015-03-24T12:44:00Z">
            <w:rPr>
              <w:rFonts w:ascii="Arial" w:hAnsi="Arial" w:cs="Arial"/>
              <w:b/>
              <w:i/>
              <w:color w:val="000000"/>
              <w:lang w:val="en-US" w:eastAsia="fr-FR"/>
            </w:rPr>
          </w:rPrChange>
        </w:rPr>
        <w:t>City Concept Assessment</w:t>
      </w:r>
      <w:r w:rsidRPr="0090202A">
        <w:rPr>
          <w:rFonts w:ascii="Arial" w:hAnsi="Arial" w:cs="Arial"/>
          <w:color w:val="000000"/>
          <w:sz w:val="22"/>
          <w:szCs w:val="22"/>
          <w:lang w:val="en-US" w:eastAsia="fr-FR"/>
          <w:rPrChange w:id="784" w:author="B423755" w:date="2015-03-24T12:44:00Z">
            <w:rPr>
              <w:rFonts w:ascii="Arial" w:hAnsi="Arial" w:cs="Arial"/>
              <w:i/>
              <w:color w:val="000000"/>
              <w:lang w:val="en-US" w:eastAsia="fr-FR"/>
            </w:rPr>
          </w:rPrChange>
        </w:rPr>
        <w:t>. Based on the results of these two approaches, the city will identify the themes and strategic elements they will have to improve to achieve their energy and climate goals: i.e. the transformation process they will have to go through.</w:t>
      </w:r>
    </w:p>
    <w:p w:rsidR="00DB6279" w:rsidRDefault="00D82D3A" w:rsidP="00B55068">
      <w:pPr>
        <w:tabs>
          <w:tab w:val="num" w:pos="0"/>
        </w:tabs>
        <w:rPr>
          <w:ins w:id="785" w:author="B423755" w:date="2015-03-24T12:44:00Z"/>
          <w:rFonts w:ascii="Arial" w:hAnsi="Arial" w:cs="Arial"/>
          <w:color w:val="000000"/>
          <w:sz w:val="22"/>
          <w:szCs w:val="22"/>
          <w:lang w:val="en-US" w:eastAsia="fr-FR"/>
        </w:rPr>
      </w:pPr>
      <w:r w:rsidRPr="0090202A">
        <w:rPr>
          <w:rFonts w:ascii="Arial" w:hAnsi="Arial" w:cs="Arial"/>
          <w:color w:val="000000"/>
          <w:sz w:val="22"/>
          <w:szCs w:val="22"/>
          <w:lang w:val="en-US" w:eastAsia="fr-FR"/>
          <w:rPrChange w:id="786" w:author="B423755" w:date="2015-03-24T12:44:00Z">
            <w:rPr>
              <w:rFonts w:ascii="Arial" w:hAnsi="Arial" w:cs="Arial"/>
              <w:i/>
              <w:color w:val="000000"/>
              <w:lang w:val="en-US" w:eastAsia="fr-FR"/>
            </w:rPr>
          </w:rPrChange>
        </w:rPr>
        <w:t>The TA target should be validated and adapted by each city in relation of its context and its ability to implement</w:t>
      </w:r>
      <w:ins w:id="787" w:author="B423755" w:date="2015-03-24T12:44:00Z">
        <w:r w:rsidR="0090202A">
          <w:rPr>
            <w:rFonts w:ascii="Arial" w:hAnsi="Arial" w:cs="Arial"/>
            <w:color w:val="000000"/>
            <w:sz w:val="22"/>
            <w:szCs w:val="22"/>
            <w:lang w:val="en-US" w:eastAsia="fr-FR"/>
          </w:rPr>
          <w:t>.</w:t>
        </w:r>
      </w:ins>
    </w:p>
    <w:p w:rsidR="0090202A" w:rsidRPr="0090202A" w:rsidRDefault="0090202A" w:rsidP="00B55068">
      <w:pPr>
        <w:tabs>
          <w:tab w:val="num" w:pos="0"/>
        </w:tabs>
        <w:rPr>
          <w:rFonts w:ascii="Arial" w:hAnsi="Arial" w:cs="Arial"/>
          <w:color w:val="000000"/>
          <w:sz w:val="22"/>
          <w:szCs w:val="22"/>
          <w:lang w:val="en-US" w:eastAsia="fr-FR"/>
          <w:rPrChange w:id="788" w:author="B423755" w:date="2015-03-24T12:44:00Z">
            <w:rPr>
              <w:rFonts w:ascii="Arial" w:hAnsi="Arial" w:cs="Arial"/>
              <w:i/>
              <w:color w:val="000000"/>
              <w:lang w:val="en-US" w:eastAsia="fr-FR"/>
            </w:rPr>
          </w:rPrChange>
        </w:rPr>
      </w:pPr>
    </w:p>
    <w:p w:rsidR="00DB6279" w:rsidRPr="0090202A" w:rsidRDefault="00DB6279" w:rsidP="007D250B">
      <w:pPr>
        <w:pStyle w:val="Titolo2"/>
        <w:ind w:left="280" w:hanging="280"/>
        <w:rPr>
          <w:rFonts w:ascii="Arial" w:hAnsi="Arial" w:cs="Arial"/>
          <w:sz w:val="28"/>
          <w:szCs w:val="28"/>
          <w:lang w:val="en-GB"/>
        </w:rPr>
      </w:pPr>
      <w:bookmarkStart w:id="789" w:name="_Toc414960219"/>
      <w:r w:rsidRPr="0090202A">
        <w:rPr>
          <w:rFonts w:ascii="Arial" w:hAnsi="Arial" w:cs="Arial"/>
          <w:sz w:val="28"/>
          <w:szCs w:val="28"/>
          <w:lang w:val="en-GB"/>
        </w:rPr>
        <w:t>City concept assessment</w:t>
      </w:r>
      <w:bookmarkEnd w:id="789"/>
    </w:p>
    <w:p w:rsidR="00DB6279" w:rsidRPr="0090202A" w:rsidRDefault="00DB6279" w:rsidP="007D250B">
      <w:pPr>
        <w:pStyle w:val="Paragrafoelenco"/>
        <w:ind w:left="0"/>
        <w:rPr>
          <w:rFonts w:ascii="Arial" w:hAnsi="Arial" w:cs="Arial"/>
          <w:sz w:val="22"/>
          <w:szCs w:val="22"/>
        </w:rPr>
      </w:pPr>
    </w:p>
    <w:p w:rsidR="00DB6279" w:rsidRPr="0090202A" w:rsidRDefault="00DB6279" w:rsidP="007D250B">
      <w:pPr>
        <w:pStyle w:val="Paragrafoelenco"/>
        <w:ind w:left="0"/>
        <w:rPr>
          <w:rFonts w:ascii="Arial" w:hAnsi="Arial" w:cs="Arial"/>
          <w:sz w:val="22"/>
          <w:szCs w:val="22"/>
        </w:rPr>
      </w:pPr>
    </w:p>
    <w:p w:rsidR="00DB6279" w:rsidRPr="0090202A" w:rsidRDefault="00DB6279" w:rsidP="00A11751">
      <w:pPr>
        <w:rPr>
          <w:rFonts w:ascii="Arial" w:hAnsi="Arial" w:cs="Arial"/>
          <w:color w:val="000000"/>
          <w:sz w:val="22"/>
          <w:szCs w:val="22"/>
          <w:lang w:val="en-US" w:eastAsia="fr-FR"/>
          <w:rPrChange w:id="790" w:author="B423755" w:date="2015-03-24T12:44:00Z">
            <w:rPr>
              <w:rFonts w:ascii="Arial" w:hAnsi="Arial" w:cs="Arial"/>
              <w:color w:val="000000"/>
              <w:lang w:val="en-US" w:eastAsia="fr-FR"/>
            </w:rPr>
          </w:rPrChange>
        </w:rPr>
      </w:pPr>
      <w:r w:rsidRPr="0090202A">
        <w:rPr>
          <w:rFonts w:ascii="Arial" w:hAnsi="Arial" w:cs="Arial"/>
          <w:color w:val="000000"/>
          <w:sz w:val="22"/>
          <w:szCs w:val="22"/>
          <w:lang w:val="en-US" w:eastAsia="fr-FR"/>
          <w:rPrChange w:id="791" w:author="B423755" w:date="2015-03-24T12:44:00Z">
            <w:rPr>
              <w:rFonts w:ascii="Arial" w:hAnsi="Arial" w:cs="Arial"/>
              <w:color w:val="000000"/>
              <w:lang w:val="en-US" w:eastAsia="fr-FR"/>
            </w:rPr>
          </w:rPrChange>
        </w:rPr>
        <w:t xml:space="preserve">The objective of this section is to </w:t>
      </w:r>
      <w:r w:rsidR="00A40AD4" w:rsidRPr="0090202A">
        <w:rPr>
          <w:rFonts w:ascii="Arial" w:hAnsi="Arial" w:cs="Arial"/>
          <w:color w:val="000000"/>
          <w:sz w:val="22"/>
          <w:szCs w:val="22"/>
          <w:lang w:val="en-US" w:eastAsia="fr-FR"/>
          <w:rPrChange w:id="792" w:author="B423755" w:date="2015-03-24T12:44:00Z">
            <w:rPr>
              <w:rFonts w:ascii="Arial" w:hAnsi="Arial" w:cs="Arial"/>
              <w:color w:val="000000"/>
              <w:lang w:val="en-US" w:eastAsia="fr-FR"/>
            </w:rPr>
          </w:rPrChange>
        </w:rPr>
        <w:t>analyze</w:t>
      </w:r>
      <w:r w:rsidRPr="0090202A">
        <w:rPr>
          <w:rFonts w:ascii="Arial" w:hAnsi="Arial" w:cs="Arial"/>
          <w:color w:val="000000"/>
          <w:sz w:val="22"/>
          <w:szCs w:val="22"/>
          <w:lang w:val="en-US" w:eastAsia="fr-FR"/>
          <w:rPrChange w:id="793" w:author="B423755" w:date="2015-03-24T12:44:00Z">
            <w:rPr>
              <w:rFonts w:ascii="Arial" w:hAnsi="Arial" w:cs="Arial"/>
              <w:color w:val="000000"/>
              <w:lang w:val="en-US" w:eastAsia="fr-FR"/>
            </w:rPr>
          </w:rPrChange>
        </w:rPr>
        <w:t xml:space="preserve"> the gap between the objectives of the </w:t>
      </w:r>
      <w:r w:rsidR="00D82D3A" w:rsidRPr="0090202A">
        <w:rPr>
          <w:rFonts w:ascii="Arial" w:hAnsi="Arial" w:cs="Arial"/>
          <w:color w:val="000000"/>
          <w:sz w:val="22"/>
          <w:szCs w:val="22"/>
          <w:lang w:val="en-US" w:eastAsia="fr-FR"/>
          <w:rPrChange w:id="794" w:author="B423755" w:date="2015-03-24T12:44:00Z">
            <w:rPr>
              <w:rFonts w:ascii="Arial" w:hAnsi="Arial" w:cs="Arial"/>
              <w:color w:val="000000"/>
              <w:highlight w:val="yellow"/>
              <w:lang w:val="en-US" w:eastAsia="fr-FR"/>
            </w:rPr>
          </w:rPrChange>
        </w:rPr>
        <w:t>SEAP</w:t>
      </w:r>
      <w:r w:rsidRPr="0090202A">
        <w:rPr>
          <w:rFonts w:ascii="Arial" w:hAnsi="Arial" w:cs="Arial"/>
          <w:color w:val="000000"/>
          <w:sz w:val="22"/>
          <w:szCs w:val="22"/>
          <w:lang w:val="en-US" w:eastAsia="fr-FR"/>
          <w:rPrChange w:id="795" w:author="B423755" w:date="2015-03-24T12:44:00Z">
            <w:rPr>
              <w:rFonts w:ascii="Arial" w:hAnsi="Arial" w:cs="Arial"/>
              <w:color w:val="000000"/>
              <w:lang w:val="en-US" w:eastAsia="fr-FR"/>
            </w:rPr>
          </w:rPrChange>
        </w:rPr>
        <w:t xml:space="preserve">/city energy strategy and the actual </w:t>
      </w:r>
      <w:r w:rsidR="00A40AD4" w:rsidRPr="0090202A">
        <w:rPr>
          <w:rFonts w:ascii="Arial" w:hAnsi="Arial" w:cs="Arial"/>
          <w:color w:val="000000"/>
          <w:sz w:val="22"/>
          <w:szCs w:val="22"/>
          <w:lang w:val="en-US" w:eastAsia="fr-FR"/>
          <w:rPrChange w:id="796" w:author="B423755" w:date="2015-03-24T12:44:00Z">
            <w:rPr>
              <w:rFonts w:ascii="Arial" w:hAnsi="Arial" w:cs="Arial"/>
              <w:color w:val="000000"/>
              <w:lang w:val="en-US" w:eastAsia="fr-FR"/>
            </w:rPr>
          </w:rPrChange>
        </w:rPr>
        <w:t>realization</w:t>
      </w:r>
      <w:r w:rsidRPr="0090202A">
        <w:rPr>
          <w:rFonts w:ascii="Arial" w:hAnsi="Arial" w:cs="Arial"/>
          <w:color w:val="000000"/>
          <w:sz w:val="22"/>
          <w:szCs w:val="22"/>
          <w:lang w:val="en-US" w:eastAsia="fr-FR"/>
          <w:rPrChange w:id="797" w:author="B423755" w:date="2015-03-24T12:44:00Z">
            <w:rPr>
              <w:rFonts w:ascii="Arial" w:hAnsi="Arial" w:cs="Arial"/>
              <w:color w:val="000000"/>
              <w:lang w:val="en-US" w:eastAsia="fr-FR"/>
            </w:rPr>
          </w:rPrChange>
        </w:rPr>
        <w:t xml:space="preserve"> (gap between expected and monitored impacts)</w:t>
      </w:r>
    </w:p>
    <w:p w:rsidR="00D17D5A" w:rsidRPr="0090202A" w:rsidRDefault="00D17D5A" w:rsidP="00A11751">
      <w:pPr>
        <w:rPr>
          <w:rFonts w:ascii="Arial" w:hAnsi="Arial" w:cs="Arial"/>
          <w:color w:val="000000"/>
          <w:lang w:val="en-US" w:eastAsia="fr-FR"/>
        </w:rPr>
      </w:pPr>
    </w:p>
    <w:tbl>
      <w:tblPr>
        <w:tblStyle w:val="Grigliatabella"/>
        <w:tblW w:w="0" w:type="auto"/>
        <w:tblBorders>
          <w:top w:val="single" w:sz="36" w:space="0" w:color="0070C0"/>
          <w:left w:val="single" w:sz="36" w:space="0" w:color="0070C0"/>
          <w:bottom w:val="single" w:sz="36" w:space="0" w:color="0070C0"/>
          <w:right w:val="single" w:sz="36" w:space="0" w:color="0070C0"/>
          <w:insideH w:val="none" w:sz="0" w:space="0" w:color="auto"/>
          <w:insideV w:val="none" w:sz="0" w:space="0" w:color="auto"/>
        </w:tblBorders>
        <w:tblLook w:val="04A0"/>
      </w:tblPr>
      <w:tblGrid>
        <w:gridCol w:w="4811"/>
        <w:gridCol w:w="4811"/>
      </w:tblGrid>
      <w:tr w:rsidR="00D17D5A" w:rsidRPr="0090202A" w:rsidTr="00D17D5A">
        <w:tc>
          <w:tcPr>
            <w:tcW w:w="4811" w:type="dxa"/>
          </w:tcPr>
          <w:p w:rsidR="00D17D5A" w:rsidRPr="0090202A" w:rsidRDefault="004E2626" w:rsidP="00A11751">
            <w:pPr>
              <w:rPr>
                <w:rFonts w:ascii="Arial" w:hAnsi="Arial" w:cs="Arial"/>
                <w:color w:val="000000"/>
                <w:lang w:val="en-US" w:eastAsia="fr-FR"/>
              </w:rPr>
            </w:pPr>
            <w:r w:rsidRPr="0090202A">
              <w:rPr>
                <w:rFonts w:ascii="Arial" w:hAnsi="Arial" w:cs="Arial"/>
                <w:noProof/>
                <w:sz w:val="22"/>
                <w:szCs w:val="22"/>
                <w:lang w:val="it-IT" w:eastAsia="it-IT"/>
              </w:rPr>
              <w:drawing>
                <wp:inline distT="0" distB="0" distL="0" distR="0">
                  <wp:extent cx="2800350" cy="2057400"/>
                  <wp:effectExtent l="19050" t="0" r="0" b="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srcRect/>
                          <a:stretch>
                            <a:fillRect/>
                          </a:stretch>
                        </pic:blipFill>
                        <pic:spPr bwMode="auto">
                          <a:xfrm>
                            <a:off x="0" y="0"/>
                            <a:ext cx="2800350" cy="2057400"/>
                          </a:xfrm>
                          <a:prstGeom prst="rect">
                            <a:avLst/>
                          </a:prstGeom>
                          <a:noFill/>
                          <a:ln w="9525">
                            <a:noFill/>
                            <a:miter lim="800000"/>
                            <a:headEnd/>
                            <a:tailEnd/>
                          </a:ln>
                        </pic:spPr>
                      </pic:pic>
                    </a:graphicData>
                  </a:graphic>
                </wp:inline>
              </w:drawing>
            </w:r>
          </w:p>
        </w:tc>
        <w:tc>
          <w:tcPr>
            <w:tcW w:w="4811" w:type="dxa"/>
          </w:tcPr>
          <w:p w:rsidR="00D17D5A" w:rsidRPr="0090202A" w:rsidRDefault="004E2626" w:rsidP="00A11751">
            <w:pPr>
              <w:rPr>
                <w:rFonts w:ascii="Arial" w:hAnsi="Arial" w:cs="Arial"/>
                <w:color w:val="000000"/>
                <w:lang w:val="en-US" w:eastAsia="fr-FR"/>
              </w:rPr>
            </w:pPr>
            <w:r w:rsidRPr="0090202A">
              <w:rPr>
                <w:rFonts w:ascii="Arial" w:hAnsi="Arial" w:cs="Arial"/>
                <w:noProof/>
                <w:sz w:val="22"/>
                <w:szCs w:val="22"/>
                <w:lang w:val="it-IT" w:eastAsia="it-IT"/>
              </w:rPr>
              <w:drawing>
                <wp:inline distT="0" distB="0" distL="0" distR="0">
                  <wp:extent cx="2857500" cy="2143125"/>
                  <wp:effectExtent l="19050" t="0" r="0"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r>
      <w:tr w:rsidR="00D17D5A" w:rsidRPr="0090202A" w:rsidTr="00D17D5A">
        <w:tc>
          <w:tcPr>
            <w:tcW w:w="4811" w:type="dxa"/>
          </w:tcPr>
          <w:p w:rsidR="00D17D5A" w:rsidRPr="0090202A" w:rsidRDefault="004E2626" w:rsidP="00A11751">
            <w:pPr>
              <w:rPr>
                <w:rFonts w:ascii="Arial" w:hAnsi="Arial" w:cs="Arial"/>
                <w:color w:val="000000"/>
                <w:lang w:val="en-US" w:eastAsia="fr-FR"/>
              </w:rPr>
            </w:pPr>
            <w:r w:rsidRPr="0090202A">
              <w:rPr>
                <w:rFonts w:ascii="Arial" w:hAnsi="Arial" w:cs="Arial"/>
                <w:noProof/>
                <w:sz w:val="22"/>
                <w:szCs w:val="22"/>
                <w:lang w:val="it-IT" w:eastAsia="it-IT"/>
              </w:rPr>
              <w:drawing>
                <wp:inline distT="0" distB="0" distL="0" distR="0">
                  <wp:extent cx="2857500" cy="2143125"/>
                  <wp:effectExtent l="19050" t="0" r="0" b="0"/>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c>
          <w:tcPr>
            <w:tcW w:w="4811" w:type="dxa"/>
          </w:tcPr>
          <w:p w:rsidR="00D17D5A" w:rsidRPr="0090202A" w:rsidRDefault="004E2626" w:rsidP="00A11751">
            <w:pPr>
              <w:rPr>
                <w:rFonts w:ascii="Arial" w:hAnsi="Arial" w:cs="Arial"/>
                <w:color w:val="000000"/>
                <w:lang w:val="en-US" w:eastAsia="fr-FR"/>
              </w:rPr>
            </w:pPr>
            <w:r w:rsidRPr="0090202A">
              <w:rPr>
                <w:rFonts w:ascii="Arial" w:hAnsi="Arial" w:cs="Arial"/>
                <w:noProof/>
                <w:sz w:val="22"/>
                <w:szCs w:val="22"/>
                <w:lang w:val="it-IT" w:eastAsia="it-IT"/>
              </w:rPr>
              <w:drawing>
                <wp:inline distT="0" distB="0" distL="0" distR="0">
                  <wp:extent cx="2800350" cy="2057400"/>
                  <wp:effectExtent l="19050" t="0" r="0" b="0"/>
                  <wp:docPr id="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5"/>
                          <a:srcRect/>
                          <a:stretch>
                            <a:fillRect/>
                          </a:stretch>
                        </pic:blipFill>
                        <pic:spPr bwMode="auto">
                          <a:xfrm>
                            <a:off x="0" y="0"/>
                            <a:ext cx="2800350" cy="2057400"/>
                          </a:xfrm>
                          <a:prstGeom prst="rect">
                            <a:avLst/>
                          </a:prstGeom>
                          <a:noFill/>
                          <a:ln w="9525">
                            <a:noFill/>
                            <a:miter lim="800000"/>
                            <a:headEnd/>
                            <a:tailEnd/>
                          </a:ln>
                        </pic:spPr>
                      </pic:pic>
                    </a:graphicData>
                  </a:graphic>
                </wp:inline>
              </w:drawing>
            </w:r>
          </w:p>
        </w:tc>
      </w:tr>
    </w:tbl>
    <w:p w:rsidR="004E2626" w:rsidRPr="0090202A" w:rsidRDefault="00D82D3A">
      <w:pPr>
        <w:jc w:val="center"/>
        <w:rPr>
          <w:rFonts w:ascii="Arial" w:hAnsi="Arial" w:cs="Arial"/>
          <w:i/>
          <w:color w:val="000000"/>
          <w:lang w:val="en-US" w:eastAsia="fr-FR"/>
        </w:rPr>
        <w:pPrChange w:id="798" w:author="Roberta Casapietra" w:date="2015-03-24T10:09:00Z">
          <w:pPr/>
        </w:pPrChange>
      </w:pPr>
      <w:r w:rsidRPr="0090202A">
        <w:rPr>
          <w:rFonts w:ascii="Arial" w:hAnsi="Arial" w:cs="Arial"/>
          <w:i/>
          <w:color w:val="000000"/>
          <w:lang w:val="en-US" w:eastAsia="fr-FR"/>
        </w:rPr>
        <w:t>Example: Extract from Hamburg TA</w:t>
      </w:r>
    </w:p>
    <w:p w:rsidR="00D17D5A" w:rsidRPr="0090202A" w:rsidRDefault="00D17D5A" w:rsidP="00A11751">
      <w:pPr>
        <w:rPr>
          <w:rFonts w:ascii="Arial" w:hAnsi="Arial" w:cs="Arial"/>
          <w:color w:val="000000"/>
          <w:lang w:val="en-US" w:eastAsia="fr-FR"/>
        </w:rPr>
      </w:pPr>
    </w:p>
    <w:p w:rsidR="00DB6279" w:rsidRPr="0090202A" w:rsidDel="00DC4877" w:rsidRDefault="00DB6279" w:rsidP="00A11751">
      <w:pPr>
        <w:rPr>
          <w:del w:id="799" w:author="B423755" w:date="2015-03-24T11:35:00Z"/>
          <w:rFonts w:ascii="Arial" w:hAnsi="Arial" w:cs="Arial"/>
          <w:sz w:val="22"/>
          <w:szCs w:val="22"/>
          <w:lang w:val="en-US"/>
        </w:rPr>
      </w:pPr>
    </w:p>
    <w:p w:rsidR="00DB6279" w:rsidRPr="0090202A" w:rsidDel="00DC4877" w:rsidRDefault="00DB6279" w:rsidP="00A11751">
      <w:pPr>
        <w:rPr>
          <w:del w:id="800" w:author="B423755" w:date="2015-03-24T11:35:00Z"/>
          <w:rFonts w:ascii="Arial" w:hAnsi="Arial" w:cs="Arial"/>
          <w:sz w:val="22"/>
          <w:szCs w:val="22"/>
          <w:lang w:val="en-US"/>
        </w:rPr>
      </w:pPr>
    </w:p>
    <w:p w:rsidR="00DB6279" w:rsidRPr="0090202A" w:rsidRDefault="00D82D3A" w:rsidP="007D250B">
      <w:pPr>
        <w:pStyle w:val="Paragrafoelenco"/>
        <w:ind w:left="0"/>
        <w:rPr>
          <w:rFonts w:ascii="Arial" w:hAnsi="Arial" w:cs="Arial"/>
          <w:sz w:val="22"/>
          <w:szCs w:val="22"/>
          <w:lang w:val="en-US"/>
        </w:rPr>
      </w:pPr>
      <w:del w:id="801" w:author="B423755" w:date="2015-03-24T12:44:00Z">
        <w:r w:rsidRPr="0090202A" w:rsidDel="0090202A">
          <w:rPr>
            <w:rFonts w:ascii="Arial" w:hAnsi="Arial" w:cs="Arial"/>
            <w:noProof/>
            <w:lang w:val="it-IT" w:eastAsia="it-IT"/>
            <w:rPrChange w:id="802" w:author="B423755" w:date="2015-03-24T12:43:00Z">
              <w:rPr>
                <w:noProof/>
                <w:lang w:val="it-IT" w:eastAsia="it-IT"/>
              </w:rPr>
            </w:rPrChange>
          </w:rPr>
          <w:pict>
            <v:shapetype id="_x0000_t202" coordsize="21600,21600" o:spt="202" path="m,l,21600r21600,l21600,xe">
              <v:stroke joinstyle="miter"/>
              <v:path gradientshapeok="t" o:connecttype="rect"/>
            </v:shapetype>
            <v:shape id="Zone de texte 25" o:spid="_x0000_s1026" type="#_x0000_t202" style="position:absolute;margin-left:0;margin-top:172.05pt;width:45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26vgIAAMA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" filled="f" stroked="f">
              <v:textbox style="mso-next-textbox:#Zone de texte 25">
                <w:txbxContent>
                  <w:p w:rsidR="007F289F" w:rsidRPr="00D2014B" w:rsidRDefault="007F289F" w:rsidP="00A11751">
                    <w:pPr>
                      <w:rPr>
                        <w:rFonts w:ascii="Arial" w:hAnsi="Arial" w:cs="Arial"/>
                        <w:i/>
                        <w:iCs/>
                        <w:sz w:val="22"/>
                        <w:szCs w:val="22"/>
                        <w:u w:val="single"/>
                        <w:lang w:val="en-US"/>
                      </w:rPr>
                    </w:pPr>
                    <w:r>
                      <w:rPr>
                        <w:rFonts w:ascii="Arial" w:hAnsi="Arial" w:cs="Arial"/>
                        <w:sz w:val="22"/>
                        <w:szCs w:val="22"/>
                        <w:lang w:val="en-US"/>
                      </w:rPr>
                      <w:t xml:space="preserve">Example: </w:t>
                    </w:r>
                    <w:r w:rsidRPr="00D2014B">
                      <w:rPr>
                        <w:rFonts w:ascii="Arial" w:hAnsi="Arial" w:cs="Arial"/>
                        <w:sz w:val="22"/>
                        <w:szCs w:val="22"/>
                        <w:lang w:val="en-US"/>
                      </w:rPr>
                      <w:t xml:space="preserve">Extract from </w:t>
                    </w:r>
                    <w:r w:rsidRPr="00D2014B">
                      <w:rPr>
                        <w:rFonts w:ascii="Arial" w:hAnsi="Arial" w:cs="Arial"/>
                        <w:i/>
                        <w:iCs/>
                        <w:sz w:val="22"/>
                        <w:szCs w:val="22"/>
                        <w:u w:val="single"/>
                        <w:lang w:val="en-US"/>
                      </w:rPr>
                      <w:t>Hamburg Energy presentat</w:t>
                    </w:r>
                    <w:r>
                      <w:rPr>
                        <w:rFonts w:ascii="Arial" w:hAnsi="Arial" w:cs="Arial"/>
                        <w:i/>
                        <w:iCs/>
                        <w:sz w:val="22"/>
                        <w:szCs w:val="22"/>
                        <w:u w:val="single"/>
                        <w:lang w:val="en-US"/>
                      </w:rPr>
                      <w:t>ion – Strategic part of the TA</w:t>
                    </w:r>
                  </w:p>
                </w:txbxContent>
              </v:textbox>
            </v:shape>
          </w:pict>
        </w:r>
      </w:del>
      <w:del w:id="803" w:author="B423755" w:date="2015-03-24T11:35:00Z">
        <w:r w:rsidR="00DB6279" w:rsidRPr="0090202A" w:rsidDel="00DC4877">
          <w:rPr>
            <w:rFonts w:ascii="Arial" w:hAnsi="Arial" w:cs="Arial"/>
            <w:sz w:val="22"/>
            <w:szCs w:val="22"/>
            <w:lang w:val="en-US"/>
          </w:rPr>
          <w:delText xml:space="preserve"> </w:delText>
        </w:r>
      </w:del>
    </w:p>
    <w:p w:rsidR="00DB6279" w:rsidRPr="0090202A" w:rsidRDefault="00DB6279" w:rsidP="0015327A">
      <w:pPr>
        <w:tabs>
          <w:tab w:val="num" w:pos="0"/>
        </w:tabs>
        <w:rPr>
          <w:rFonts w:ascii="Arial" w:hAnsi="Arial" w:cs="Arial"/>
          <w:color w:val="000000"/>
          <w:sz w:val="22"/>
          <w:szCs w:val="22"/>
          <w:lang w:val="en-US" w:eastAsia="fr-FR"/>
        </w:rPr>
      </w:pPr>
      <w:r w:rsidRPr="0090202A">
        <w:rPr>
          <w:rFonts w:ascii="Arial" w:hAnsi="Arial" w:cs="Arial"/>
          <w:color w:val="000000"/>
          <w:sz w:val="22"/>
          <w:szCs w:val="22"/>
          <w:lang w:val="en-US" w:eastAsia="fr-FR"/>
        </w:rPr>
        <w:t xml:space="preserve">To support cities with this gap analysis, a guiding questions filter (Baseline City Assessment document) </w:t>
      </w:r>
      <w:r w:rsidR="00D17D5A" w:rsidRPr="0090202A">
        <w:rPr>
          <w:rFonts w:ascii="Arial" w:hAnsi="Arial" w:cs="Arial"/>
          <w:color w:val="000000"/>
          <w:sz w:val="22"/>
          <w:szCs w:val="22"/>
          <w:lang w:val="en-US" w:eastAsia="fr-FR"/>
        </w:rPr>
        <w:t>is available</w:t>
      </w:r>
      <w:r w:rsidRPr="0090202A">
        <w:rPr>
          <w:rFonts w:ascii="Arial" w:hAnsi="Arial" w:cs="Arial"/>
          <w:color w:val="000000"/>
          <w:sz w:val="22"/>
          <w:szCs w:val="22"/>
          <w:lang w:val="en-US" w:eastAsia="fr-FR"/>
        </w:rPr>
        <w:t xml:space="preserve">. The answer to the guiding questions allows </w:t>
      </w:r>
      <w:r w:rsidR="00D17D5A" w:rsidRPr="0090202A">
        <w:rPr>
          <w:rFonts w:ascii="Arial" w:hAnsi="Arial" w:cs="Arial"/>
          <w:color w:val="000000"/>
          <w:sz w:val="22"/>
          <w:szCs w:val="22"/>
          <w:lang w:val="en-US" w:eastAsia="fr-FR"/>
        </w:rPr>
        <w:t xml:space="preserve">a </w:t>
      </w:r>
      <w:r w:rsidRPr="0090202A">
        <w:rPr>
          <w:rFonts w:ascii="Arial" w:hAnsi="Arial" w:cs="Arial"/>
          <w:color w:val="000000"/>
          <w:sz w:val="22"/>
          <w:szCs w:val="22"/>
          <w:lang w:val="en-US" w:eastAsia="fr-FR"/>
        </w:rPr>
        <w:t>city to evaluate the main components of its strategic approach on driving a Transformation Agenda</w:t>
      </w:r>
    </w:p>
    <w:p w:rsidR="00DB6279" w:rsidRPr="0090202A" w:rsidDel="00DC4877" w:rsidRDefault="00DB6279" w:rsidP="007D250B">
      <w:pPr>
        <w:pStyle w:val="Paragrafoelenco"/>
        <w:ind w:left="0"/>
        <w:rPr>
          <w:del w:id="804" w:author="B423755" w:date="2015-03-24T11:35:00Z"/>
          <w:rFonts w:ascii="Arial" w:hAnsi="Arial" w:cs="Arial"/>
          <w:color w:val="000000"/>
          <w:sz w:val="22"/>
          <w:szCs w:val="22"/>
          <w:lang w:val="en-US" w:eastAsia="fr-FR"/>
        </w:rPr>
      </w:pPr>
    </w:p>
    <w:p w:rsidR="00DB6279" w:rsidRPr="0090202A" w:rsidDel="00DC4877" w:rsidRDefault="00DB6279" w:rsidP="007D250B">
      <w:pPr>
        <w:rPr>
          <w:del w:id="805" w:author="B423755" w:date="2015-03-24T11:35:00Z"/>
          <w:rFonts w:ascii="Arial" w:hAnsi="Arial" w:cs="Arial"/>
          <w:color w:val="000000"/>
          <w:sz w:val="22"/>
          <w:szCs w:val="22"/>
          <w:lang w:val="en-US" w:eastAsia="fr-FR"/>
        </w:rPr>
      </w:pPr>
    </w:p>
    <w:p w:rsidR="00DB6279" w:rsidRPr="0090202A" w:rsidRDefault="00DB6279" w:rsidP="007D250B">
      <w:pPr>
        <w:rPr>
          <w:rFonts w:ascii="Arial" w:hAnsi="Arial" w:cs="Arial"/>
          <w:color w:val="000000"/>
          <w:sz w:val="22"/>
          <w:szCs w:val="22"/>
          <w:lang w:val="en-US" w:eastAsia="fr-FR"/>
        </w:rPr>
      </w:pPr>
    </w:p>
    <w:p w:rsidR="00DB6279" w:rsidDel="0090202A" w:rsidRDefault="00DB6279">
      <w:pPr>
        <w:rPr>
          <w:del w:id="806" w:author="B423755" w:date="2015-03-24T11:35:00Z"/>
          <w:rFonts w:ascii="Arial" w:hAnsi="Arial" w:cs="Arial"/>
          <w:color w:val="000000"/>
          <w:sz w:val="22"/>
          <w:szCs w:val="22"/>
          <w:lang w:val="en-US" w:eastAsia="fr-FR"/>
        </w:rPr>
      </w:pPr>
      <w:r w:rsidRPr="0090202A">
        <w:rPr>
          <w:rFonts w:ascii="Arial" w:hAnsi="Arial" w:cs="Arial"/>
          <w:color w:val="000000"/>
          <w:sz w:val="22"/>
          <w:szCs w:val="22"/>
          <w:lang w:val="en-US" w:eastAsia="fr-FR"/>
        </w:rPr>
        <w:t xml:space="preserve">In this section, the city has therefore to make a self-assessment of its city strategy </w:t>
      </w:r>
      <w:r w:rsidR="00D82D3A" w:rsidRPr="0090202A">
        <w:rPr>
          <w:rFonts w:ascii="Arial" w:hAnsi="Arial" w:cs="Arial"/>
          <w:color w:val="000000"/>
          <w:sz w:val="22"/>
          <w:szCs w:val="22"/>
          <w:lang w:val="en-US" w:eastAsia="fr-FR"/>
        </w:rPr>
        <w:t>(based on the method provided by Hamburg)</w:t>
      </w:r>
      <w:r w:rsidRPr="0090202A">
        <w:rPr>
          <w:rFonts w:ascii="Arial" w:hAnsi="Arial" w:cs="Arial"/>
          <w:color w:val="000000"/>
          <w:sz w:val="22"/>
          <w:szCs w:val="22"/>
          <w:lang w:val="en-US" w:eastAsia="fr-FR"/>
        </w:rPr>
        <w:t xml:space="preserve"> to identify which are the weaknesses of their current approach and where they need to improve by fill</w:t>
      </w:r>
      <w:r w:rsidR="00D17D5A" w:rsidRPr="0090202A">
        <w:rPr>
          <w:rFonts w:ascii="Arial" w:hAnsi="Arial" w:cs="Arial"/>
          <w:color w:val="000000"/>
          <w:sz w:val="22"/>
          <w:szCs w:val="22"/>
          <w:lang w:val="en-US" w:eastAsia="fr-FR"/>
        </w:rPr>
        <w:t>ing</w:t>
      </w:r>
      <w:r w:rsidRPr="0090202A">
        <w:rPr>
          <w:rFonts w:ascii="Arial" w:hAnsi="Arial" w:cs="Arial"/>
          <w:color w:val="000000"/>
          <w:sz w:val="22"/>
          <w:szCs w:val="22"/>
          <w:lang w:val="en-US" w:eastAsia="fr-FR"/>
        </w:rPr>
        <w:t>-in the following table:</w:t>
      </w:r>
    </w:p>
    <w:p w:rsidR="0090202A" w:rsidRDefault="0090202A" w:rsidP="007D250B">
      <w:pPr>
        <w:rPr>
          <w:ins w:id="807" w:author="B423755" w:date="2015-03-24T12:44:00Z"/>
          <w:rFonts w:ascii="Arial" w:hAnsi="Arial" w:cs="Arial"/>
          <w:color w:val="000000"/>
          <w:sz w:val="22"/>
          <w:szCs w:val="22"/>
          <w:lang w:val="en-US" w:eastAsia="fr-FR"/>
        </w:rPr>
      </w:pPr>
    </w:p>
    <w:p w:rsidR="0090202A" w:rsidRDefault="0090202A" w:rsidP="007D250B">
      <w:pPr>
        <w:rPr>
          <w:ins w:id="808" w:author="B423755" w:date="2015-03-24T12:44:00Z"/>
          <w:rFonts w:ascii="Arial" w:hAnsi="Arial" w:cs="Arial"/>
          <w:color w:val="000000"/>
          <w:sz w:val="22"/>
          <w:szCs w:val="22"/>
          <w:lang w:val="en-US" w:eastAsia="fr-FR"/>
        </w:rPr>
      </w:pPr>
    </w:p>
    <w:p w:rsidR="0090202A" w:rsidRPr="0090202A" w:rsidRDefault="0090202A" w:rsidP="007D250B">
      <w:pPr>
        <w:rPr>
          <w:ins w:id="809" w:author="B423755" w:date="2015-03-24T12:44:00Z"/>
          <w:rFonts w:ascii="Arial" w:hAnsi="Arial" w:cs="Arial"/>
          <w:color w:val="000000"/>
          <w:sz w:val="22"/>
          <w:szCs w:val="22"/>
          <w:lang w:val="en-US" w:eastAsia="fr-FR"/>
        </w:rPr>
      </w:pPr>
    </w:p>
    <w:p w:rsidR="00DB6279" w:rsidRPr="0090202A" w:rsidRDefault="00DB6279">
      <w:pPr>
        <w:rPr>
          <w:rFonts w:ascii="Arial" w:hAnsi="Arial" w:cs="Arial"/>
          <w:lang w:val="en-US"/>
          <w:rPrChange w:id="810" w:author="B423755" w:date="2015-03-24T12:43:00Z">
            <w:rPr>
              <w:rFonts w:cs="Times New Roman"/>
              <w:lang w:val="en-US"/>
            </w:rPr>
          </w:rPrChange>
        </w:rPr>
      </w:pPr>
    </w:p>
    <w:tbl>
      <w:tblPr>
        <w:tblpPr w:leftFromText="141" w:rightFromText="141" w:vertAnchor="text" w:horzAnchor="page" w:tblpX="523" w:tblpY="8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9"/>
        <w:gridCol w:w="2162"/>
        <w:gridCol w:w="2216"/>
        <w:gridCol w:w="2162"/>
        <w:gridCol w:w="1739"/>
      </w:tblGrid>
      <w:tr w:rsidR="00DB6279" w:rsidRPr="0090202A" w:rsidTr="00963CD8">
        <w:trPr>
          <w:trHeight w:val="604"/>
        </w:trPr>
        <w:tc>
          <w:tcPr>
            <w:tcW w:w="1015" w:type="pct"/>
          </w:tcPr>
          <w:p w:rsidR="00DB6279" w:rsidRPr="0090202A" w:rsidRDefault="00DB6279" w:rsidP="00F74DE4">
            <w:pPr>
              <w:rPr>
                <w:rFonts w:ascii="Arial" w:eastAsia="MS ??" w:hAnsi="Arial" w:cs="Arial"/>
                <w:lang w:val="en-US"/>
              </w:rPr>
            </w:pPr>
          </w:p>
        </w:tc>
        <w:tc>
          <w:tcPr>
            <w:tcW w:w="682" w:type="pct"/>
          </w:tcPr>
          <w:p w:rsidR="00DB6279" w:rsidRPr="0090202A" w:rsidRDefault="00DB6279" w:rsidP="00DC4877">
            <w:pPr>
              <w:rPr>
                <w:rFonts w:ascii="Arial" w:eastAsia="MS ??" w:hAnsi="Arial" w:cs="Arial"/>
                <w:lang w:val="en-US"/>
              </w:rPr>
            </w:pPr>
            <w:r w:rsidRPr="0090202A">
              <w:rPr>
                <w:rFonts w:ascii="Arial" w:hAnsi="Arial" w:cs="Arial"/>
                <w:b/>
                <w:bCs/>
                <w:sz w:val="22"/>
                <w:szCs w:val="22"/>
              </w:rPr>
              <w:t xml:space="preserve">City </w:t>
            </w:r>
            <w:ins w:id="811" w:author="B423755" w:date="2015-03-24T11:36:00Z">
              <w:r w:rsidR="00DC4877" w:rsidRPr="0090202A">
                <w:rPr>
                  <w:rFonts w:ascii="Arial" w:hAnsi="Arial" w:cs="Arial"/>
                  <w:b/>
                  <w:bCs/>
                  <w:sz w:val="22"/>
                  <w:szCs w:val="22"/>
                  <w:lang w:val="en-US"/>
                </w:rPr>
                <w:t xml:space="preserve"> assessment</w:t>
              </w:r>
            </w:ins>
            <w:del w:id="812" w:author="B423755" w:date="2015-03-24T11:36:00Z">
              <w:r w:rsidRPr="0090202A" w:rsidDel="00DC4877">
                <w:rPr>
                  <w:rFonts w:ascii="Arial" w:hAnsi="Arial" w:cs="Arial"/>
                  <w:b/>
                  <w:bCs/>
                  <w:sz w:val="22"/>
                  <w:szCs w:val="22"/>
                </w:rPr>
                <w:delText>assessement</w:delText>
              </w:r>
            </w:del>
          </w:p>
        </w:tc>
        <w:tc>
          <w:tcPr>
            <w:tcW w:w="1495" w:type="pct"/>
          </w:tcPr>
          <w:p w:rsidR="00DB6279" w:rsidRPr="0090202A" w:rsidRDefault="00DB6279" w:rsidP="00F74DE4">
            <w:pPr>
              <w:rPr>
                <w:rFonts w:ascii="Arial" w:eastAsia="MS ??" w:hAnsi="Arial" w:cs="Arial"/>
                <w:lang w:val="en-US"/>
              </w:rPr>
            </w:pPr>
            <w:r w:rsidRPr="0090202A">
              <w:rPr>
                <w:rFonts w:ascii="Arial" w:hAnsi="Arial" w:cs="Arial"/>
                <w:b/>
                <w:bCs/>
                <w:sz w:val="22"/>
                <w:szCs w:val="22"/>
              </w:rPr>
              <w:t xml:space="preserve">Ideal vision </w:t>
            </w:r>
          </w:p>
        </w:tc>
        <w:tc>
          <w:tcPr>
            <w:tcW w:w="921" w:type="pct"/>
          </w:tcPr>
          <w:p w:rsidR="00DB6279" w:rsidRPr="0090202A" w:rsidRDefault="00DB6279" w:rsidP="00F74DE4">
            <w:pPr>
              <w:rPr>
                <w:rFonts w:ascii="Arial" w:eastAsia="MS ??" w:hAnsi="Arial" w:cs="Arial"/>
                <w:lang w:val="en-US"/>
              </w:rPr>
            </w:pPr>
            <w:r w:rsidRPr="0090202A">
              <w:rPr>
                <w:rFonts w:ascii="Arial" w:hAnsi="Arial" w:cs="Arial"/>
                <w:b/>
                <w:bCs/>
                <w:sz w:val="22"/>
                <w:szCs w:val="22"/>
                <w:lang w:val="en-US"/>
              </w:rPr>
              <w:t xml:space="preserve">Gap between city </w:t>
            </w:r>
            <w:del w:id="813" w:author="B423755" w:date="2015-03-24T11:36:00Z">
              <w:r w:rsidRPr="0090202A" w:rsidDel="00DC4877">
                <w:rPr>
                  <w:rFonts w:ascii="Arial" w:hAnsi="Arial" w:cs="Arial"/>
                  <w:b/>
                  <w:bCs/>
                  <w:sz w:val="22"/>
                  <w:szCs w:val="22"/>
                  <w:lang w:val="en-US"/>
                </w:rPr>
                <w:delText>assessement</w:delText>
              </w:r>
            </w:del>
            <w:ins w:id="814" w:author="B423755" w:date="2015-03-24T11:36:00Z">
              <w:r w:rsidR="00DC4877" w:rsidRPr="0090202A">
                <w:rPr>
                  <w:rFonts w:ascii="Arial" w:hAnsi="Arial" w:cs="Arial"/>
                  <w:b/>
                  <w:bCs/>
                  <w:sz w:val="22"/>
                  <w:szCs w:val="22"/>
                  <w:lang w:val="en-US"/>
                </w:rPr>
                <w:t>assessment</w:t>
              </w:r>
            </w:ins>
            <w:r w:rsidRPr="0090202A">
              <w:rPr>
                <w:rFonts w:ascii="Arial" w:hAnsi="Arial" w:cs="Arial"/>
                <w:b/>
                <w:bCs/>
                <w:sz w:val="22"/>
                <w:szCs w:val="22"/>
                <w:lang w:val="en-US"/>
              </w:rPr>
              <w:t xml:space="preserve"> and ideal vision </w:t>
            </w:r>
          </w:p>
        </w:tc>
        <w:tc>
          <w:tcPr>
            <w:tcW w:w="888" w:type="pct"/>
          </w:tcPr>
          <w:p w:rsidR="00DB6279" w:rsidRPr="0090202A" w:rsidRDefault="00DB6279" w:rsidP="00F74DE4">
            <w:pPr>
              <w:rPr>
                <w:rFonts w:ascii="Arial" w:hAnsi="Arial" w:cs="Arial"/>
                <w:b/>
                <w:bCs/>
                <w:lang w:val="en-US"/>
              </w:rPr>
            </w:pPr>
            <w:del w:id="815" w:author="B423755" w:date="2015-03-24T11:36:00Z">
              <w:r w:rsidRPr="0090202A" w:rsidDel="00DC4877">
                <w:rPr>
                  <w:rFonts w:ascii="Arial" w:hAnsi="Arial" w:cs="Arial"/>
                  <w:b/>
                  <w:bCs/>
                  <w:sz w:val="22"/>
                  <w:szCs w:val="22"/>
                  <w:lang w:val="en-US"/>
                </w:rPr>
                <w:delText>Srategic</w:delText>
              </w:r>
            </w:del>
            <w:ins w:id="816" w:author="B423755" w:date="2015-03-24T11:36:00Z">
              <w:r w:rsidR="00DC4877" w:rsidRPr="0090202A">
                <w:rPr>
                  <w:rFonts w:ascii="Arial" w:hAnsi="Arial" w:cs="Arial"/>
                  <w:b/>
                  <w:bCs/>
                  <w:sz w:val="22"/>
                  <w:szCs w:val="22"/>
                  <w:lang w:val="en-US"/>
                </w:rPr>
                <w:t>Strategic</w:t>
              </w:r>
            </w:ins>
            <w:r w:rsidRPr="0090202A">
              <w:rPr>
                <w:rFonts w:ascii="Arial" w:hAnsi="Arial" w:cs="Arial"/>
                <w:b/>
                <w:bCs/>
                <w:sz w:val="22"/>
                <w:szCs w:val="22"/>
                <w:lang w:val="en-US"/>
              </w:rPr>
              <w:t xml:space="preserve"> issues to be </w:t>
            </w:r>
            <w:del w:id="817" w:author="B423755" w:date="2015-03-24T11:36:00Z">
              <w:r w:rsidRPr="0090202A" w:rsidDel="00DC4877">
                <w:rPr>
                  <w:rFonts w:ascii="Arial" w:hAnsi="Arial" w:cs="Arial"/>
                  <w:b/>
                  <w:bCs/>
                  <w:sz w:val="22"/>
                  <w:szCs w:val="22"/>
                  <w:lang w:val="en-US"/>
                </w:rPr>
                <w:delText>adressed</w:delText>
              </w:r>
            </w:del>
            <w:ins w:id="818" w:author="B423755" w:date="2015-03-24T11:36:00Z">
              <w:r w:rsidR="00DC4877" w:rsidRPr="0090202A">
                <w:rPr>
                  <w:rFonts w:ascii="Arial" w:hAnsi="Arial" w:cs="Arial"/>
                  <w:b/>
                  <w:bCs/>
                  <w:sz w:val="22"/>
                  <w:szCs w:val="22"/>
                  <w:lang w:val="en-US"/>
                </w:rPr>
                <w:t>addressed</w:t>
              </w:r>
            </w:ins>
            <w:r w:rsidRPr="0090202A">
              <w:rPr>
                <w:rFonts w:ascii="Arial" w:hAnsi="Arial" w:cs="Arial"/>
                <w:b/>
                <w:bCs/>
                <w:sz w:val="22"/>
                <w:szCs w:val="22"/>
                <w:lang w:val="en-US"/>
              </w:rPr>
              <w:t xml:space="preserve"> locally (within the TA)</w:t>
            </w:r>
          </w:p>
        </w:tc>
      </w:tr>
      <w:tr w:rsidR="00DB6279" w:rsidRPr="0090202A" w:rsidTr="00963CD8">
        <w:trPr>
          <w:trHeight w:val="1630"/>
        </w:trPr>
        <w:tc>
          <w:tcPr>
            <w:tcW w:w="1015" w:type="pct"/>
          </w:tcPr>
          <w:p w:rsidR="00DB6279" w:rsidRPr="0090202A" w:rsidRDefault="00DB6279" w:rsidP="00F74DE4">
            <w:pPr>
              <w:rPr>
                <w:rFonts w:ascii="Arial" w:eastAsia="MS ??" w:hAnsi="Arial" w:cs="Arial"/>
                <w:lang w:val="en-US"/>
              </w:rPr>
            </w:pPr>
            <w:r w:rsidRPr="0090202A">
              <w:rPr>
                <w:rFonts w:ascii="Arial" w:hAnsi="Arial" w:cs="Arial"/>
                <w:b/>
                <w:bCs/>
                <w:sz w:val="22"/>
                <w:szCs w:val="22"/>
                <w:lang w:val="en-US"/>
              </w:rPr>
              <w:t>Vision/Objectives</w:t>
            </w:r>
          </w:p>
          <w:p w:rsidR="00DC4877" w:rsidRPr="0090202A" w:rsidRDefault="00DB6279" w:rsidP="00DC4877">
            <w:pPr>
              <w:pStyle w:val="Paragrafoelenco"/>
              <w:ind w:left="0"/>
              <w:textAlignment w:val="baseline"/>
              <w:rPr>
                <w:ins w:id="819" w:author="B423755" w:date="2015-03-24T11:36:00Z"/>
                <w:rFonts w:ascii="Arial" w:hAnsi="Arial" w:cs="Arial"/>
                <w:sz w:val="22"/>
                <w:szCs w:val="22"/>
                <w:lang w:val="en-US"/>
              </w:rPr>
            </w:pPr>
            <w:r w:rsidRPr="0090202A">
              <w:rPr>
                <w:rFonts w:ascii="Arial" w:hAnsi="Arial" w:cs="Arial"/>
                <w:sz w:val="22"/>
                <w:szCs w:val="22"/>
                <w:lang w:val="en-US"/>
              </w:rPr>
              <w:t xml:space="preserve">Definition of objective(s): </w:t>
            </w:r>
            <w:del w:id="820" w:author="B423755" w:date="2015-03-24T11:36:00Z">
              <w:r w:rsidRPr="0090202A" w:rsidDel="00DC4877">
                <w:rPr>
                  <w:rFonts w:ascii="Arial" w:hAnsi="Arial" w:cs="Arial"/>
                  <w:sz w:val="22"/>
                  <w:szCs w:val="22"/>
                  <w:lang w:val="en-US"/>
                </w:rPr>
                <w:br/>
              </w:r>
            </w:del>
          </w:p>
          <w:p w:rsidR="00DB6279" w:rsidRPr="0090202A" w:rsidRDefault="00DB6279" w:rsidP="00DC4877">
            <w:pPr>
              <w:pStyle w:val="Paragrafoelenco"/>
              <w:ind w:left="0"/>
              <w:textAlignment w:val="baseline"/>
              <w:rPr>
                <w:rFonts w:ascii="Arial" w:eastAsia="MS ??" w:hAnsi="Arial" w:cs="Arial"/>
                <w:lang w:val="en-US"/>
              </w:rPr>
            </w:pPr>
            <w:r w:rsidRPr="0090202A">
              <w:rPr>
                <w:rFonts w:ascii="Arial" w:hAnsi="Arial" w:cs="Arial"/>
                <w:sz w:val="22"/>
                <w:szCs w:val="22"/>
                <w:lang w:val="en-US"/>
              </w:rPr>
              <w:t>How is the (main) objective/aim of the city plan defined?</w:t>
            </w:r>
          </w:p>
        </w:tc>
        <w:tc>
          <w:tcPr>
            <w:tcW w:w="682" w:type="pct"/>
          </w:tcPr>
          <w:p w:rsidR="00DB6279" w:rsidRPr="0090202A" w:rsidRDefault="00DB6279" w:rsidP="00F74DE4">
            <w:pPr>
              <w:rPr>
                <w:rFonts w:ascii="Arial" w:eastAsia="MS ??" w:hAnsi="Arial" w:cs="Arial"/>
                <w:lang w:val="en-US"/>
              </w:rPr>
            </w:pPr>
          </w:p>
        </w:tc>
        <w:tc>
          <w:tcPr>
            <w:tcW w:w="1495" w:type="pct"/>
          </w:tcPr>
          <w:p w:rsidR="00DB6279" w:rsidRPr="0090202A" w:rsidRDefault="00DB6279" w:rsidP="00F74DE4">
            <w:pPr>
              <w:rPr>
                <w:rFonts w:ascii="Arial" w:eastAsia="MS ??" w:hAnsi="Arial" w:cs="Arial"/>
                <w:lang w:val="en-US"/>
              </w:rPr>
            </w:pPr>
            <w:r w:rsidRPr="0090202A">
              <w:rPr>
                <w:rFonts w:ascii="Arial" w:hAnsi="Arial" w:cs="Arial"/>
                <w:sz w:val="22"/>
                <w:szCs w:val="22"/>
                <w:lang w:val="en-US"/>
              </w:rPr>
              <w:t xml:space="preserve">Objective: Define components of the city plan (e.g. CO2-reduction, energy demand reduction, increase of renewable energy production or energy efficiency), using a clear quantitative and qualitative set of categories </w:t>
            </w:r>
          </w:p>
        </w:tc>
        <w:tc>
          <w:tcPr>
            <w:tcW w:w="921" w:type="pct"/>
          </w:tcPr>
          <w:p w:rsidR="00DB6279" w:rsidRPr="0090202A" w:rsidRDefault="00DB6279" w:rsidP="00F74DE4">
            <w:pPr>
              <w:rPr>
                <w:rFonts w:ascii="Arial" w:eastAsia="MS ??" w:hAnsi="Arial" w:cs="Arial"/>
                <w:lang w:val="en-US"/>
              </w:rPr>
            </w:pPr>
          </w:p>
        </w:tc>
        <w:tc>
          <w:tcPr>
            <w:tcW w:w="888" w:type="pct"/>
          </w:tcPr>
          <w:p w:rsidR="00DB6279" w:rsidRPr="0090202A" w:rsidRDefault="00DB6279" w:rsidP="00F74DE4">
            <w:pPr>
              <w:rPr>
                <w:rFonts w:ascii="Arial" w:eastAsia="MS ??" w:hAnsi="Arial" w:cs="Arial"/>
                <w:lang w:val="en-US"/>
              </w:rPr>
            </w:pPr>
          </w:p>
        </w:tc>
      </w:tr>
      <w:tr w:rsidR="00DB6279" w:rsidRPr="0090202A" w:rsidTr="00963CD8">
        <w:trPr>
          <w:trHeight w:val="1680"/>
        </w:trPr>
        <w:tc>
          <w:tcPr>
            <w:tcW w:w="1015" w:type="pct"/>
          </w:tcPr>
          <w:p w:rsidR="00DB6279" w:rsidRPr="0090202A" w:rsidRDefault="00DB6279" w:rsidP="00F74DE4">
            <w:pPr>
              <w:rPr>
                <w:rFonts w:ascii="Arial" w:eastAsia="MS ??" w:hAnsi="Arial" w:cs="Arial"/>
                <w:lang w:val="en-US"/>
              </w:rPr>
            </w:pPr>
            <w:r w:rsidRPr="0090202A">
              <w:rPr>
                <w:rFonts w:ascii="Arial" w:hAnsi="Arial" w:cs="Arial"/>
                <w:b/>
                <w:bCs/>
                <w:sz w:val="22"/>
                <w:szCs w:val="22"/>
                <w:lang w:val="en-US"/>
              </w:rPr>
              <w:t>Governance:</w:t>
            </w:r>
          </w:p>
          <w:p w:rsidR="00DB6279" w:rsidRPr="0090202A" w:rsidRDefault="00DB6279" w:rsidP="00F74DE4">
            <w:pPr>
              <w:pStyle w:val="Paragrafoelenco"/>
              <w:ind w:left="0"/>
              <w:textAlignment w:val="baseline"/>
              <w:rPr>
                <w:rFonts w:ascii="Arial" w:hAnsi="Arial" w:cs="Arial"/>
                <w:lang w:val="en-US"/>
              </w:rPr>
            </w:pPr>
            <w:r w:rsidRPr="0090202A">
              <w:rPr>
                <w:rFonts w:ascii="Arial" w:hAnsi="Arial" w:cs="Arial"/>
                <w:sz w:val="22"/>
                <w:szCs w:val="22"/>
                <w:lang w:val="en-US"/>
              </w:rPr>
              <w:t xml:space="preserve">Involvement of other city policies in the plan </w:t>
            </w:r>
          </w:p>
          <w:p w:rsidR="00DC4877" w:rsidRPr="0090202A" w:rsidRDefault="00DB6279" w:rsidP="00DC4877">
            <w:pPr>
              <w:pStyle w:val="Paragrafoelenco"/>
              <w:ind w:left="0"/>
              <w:textAlignment w:val="baseline"/>
              <w:rPr>
                <w:ins w:id="821" w:author="B423755" w:date="2015-03-24T11:36:00Z"/>
                <w:rFonts w:ascii="Arial" w:hAnsi="Arial" w:cs="Arial"/>
                <w:sz w:val="22"/>
                <w:szCs w:val="22"/>
                <w:lang w:val="en-US"/>
              </w:rPr>
            </w:pPr>
            <w:r w:rsidRPr="0090202A">
              <w:rPr>
                <w:rFonts w:ascii="Arial" w:hAnsi="Arial" w:cs="Arial"/>
                <w:sz w:val="22"/>
                <w:szCs w:val="22"/>
                <w:lang w:val="en-US"/>
              </w:rPr>
              <w:t xml:space="preserve">Stakeholders involvement in the plan </w:t>
            </w:r>
            <w:del w:id="822" w:author="B423755" w:date="2015-03-24T11:36:00Z">
              <w:r w:rsidRPr="0090202A" w:rsidDel="00DC4877">
                <w:rPr>
                  <w:rFonts w:ascii="Arial" w:hAnsi="Arial" w:cs="Arial"/>
                  <w:sz w:val="22"/>
                  <w:szCs w:val="22"/>
                  <w:lang w:val="en-US"/>
                </w:rPr>
                <w:br/>
              </w:r>
            </w:del>
          </w:p>
          <w:p w:rsidR="00DB6279" w:rsidRPr="0090202A" w:rsidRDefault="00DB6279" w:rsidP="00DC4877">
            <w:pPr>
              <w:pStyle w:val="Paragrafoelenco"/>
              <w:ind w:left="0"/>
              <w:textAlignment w:val="baseline"/>
              <w:rPr>
                <w:rFonts w:ascii="Arial" w:eastAsia="MS ??" w:hAnsi="Arial" w:cs="Arial"/>
                <w:b/>
                <w:bCs/>
                <w:lang w:val="en-US"/>
              </w:rPr>
            </w:pPr>
            <w:r w:rsidRPr="0090202A">
              <w:rPr>
                <w:rFonts w:ascii="Arial" w:hAnsi="Arial" w:cs="Arial"/>
                <w:sz w:val="22"/>
                <w:szCs w:val="22"/>
                <w:lang w:val="en-US"/>
              </w:rPr>
              <w:t>coordinated action within the administration</w:t>
            </w:r>
            <w:r w:rsidRPr="0090202A">
              <w:rPr>
                <w:rFonts w:ascii="Arial" w:eastAsia="MS P????" w:hAnsi="Arial" w:cs="Arial"/>
                <w:color w:val="000000"/>
                <w:kern w:val="24"/>
                <w:sz w:val="22"/>
                <w:szCs w:val="22"/>
                <w:lang w:val="en-US"/>
              </w:rPr>
              <w:t xml:space="preserve"> </w:t>
            </w:r>
          </w:p>
        </w:tc>
        <w:tc>
          <w:tcPr>
            <w:tcW w:w="682" w:type="pct"/>
          </w:tcPr>
          <w:p w:rsidR="00DB6279" w:rsidRPr="0090202A" w:rsidRDefault="00DB6279" w:rsidP="00F74DE4">
            <w:pPr>
              <w:rPr>
                <w:rFonts w:ascii="Arial" w:eastAsia="MS ??" w:hAnsi="Arial" w:cs="Arial"/>
                <w:lang w:val="en-US"/>
              </w:rPr>
            </w:pPr>
          </w:p>
        </w:tc>
        <w:tc>
          <w:tcPr>
            <w:tcW w:w="1495" w:type="pct"/>
          </w:tcPr>
          <w:p w:rsidR="00DB6279" w:rsidRPr="0090202A" w:rsidRDefault="00DB6279" w:rsidP="00F74DE4">
            <w:pPr>
              <w:pStyle w:val="NormaleWeb"/>
              <w:spacing w:before="58" w:beforeAutospacing="0" w:after="0" w:afterAutospacing="0"/>
              <w:textAlignment w:val="baseline"/>
              <w:rPr>
                <w:rFonts w:ascii="Arial" w:eastAsia="MS ??" w:hAnsi="Arial" w:cs="Arial"/>
                <w:sz w:val="22"/>
                <w:szCs w:val="22"/>
                <w:lang w:val="en-US"/>
              </w:rPr>
            </w:pPr>
            <w:r w:rsidRPr="0090202A">
              <w:rPr>
                <w:rFonts w:ascii="Arial" w:eastAsia="MS P????" w:hAnsi="Arial" w:cs="Arial"/>
                <w:color w:val="000000"/>
                <w:kern w:val="24"/>
                <w:sz w:val="22"/>
                <w:szCs w:val="22"/>
              </w:rPr>
              <w:t>Objective: to integrate other city policies  (multilevel governance)</w:t>
            </w:r>
          </w:p>
          <w:p w:rsidR="00DB6279" w:rsidRPr="0090202A" w:rsidRDefault="00DB6279" w:rsidP="00F74DE4">
            <w:pPr>
              <w:pStyle w:val="NormaleWeb"/>
              <w:spacing w:before="58" w:beforeAutospacing="0" w:after="0" w:afterAutospacing="0"/>
              <w:textAlignment w:val="baseline"/>
              <w:rPr>
                <w:rFonts w:ascii="Arial" w:hAnsi="Arial" w:cs="Arial"/>
                <w:sz w:val="22"/>
                <w:szCs w:val="22"/>
              </w:rPr>
            </w:pPr>
            <w:r w:rsidRPr="0090202A">
              <w:rPr>
                <w:rFonts w:ascii="Arial" w:eastAsia="MS P????" w:hAnsi="Arial" w:cs="Arial"/>
                <w:color w:val="000000"/>
                <w:kern w:val="24"/>
                <w:sz w:val="22"/>
                <w:szCs w:val="22"/>
              </w:rPr>
              <w:t xml:space="preserve">Objective: </w:t>
            </w:r>
            <w:del w:id="823" w:author="B423755" w:date="2015-03-24T11:36:00Z">
              <w:r w:rsidRPr="0090202A" w:rsidDel="00DC4877">
                <w:rPr>
                  <w:rFonts w:ascii="Arial" w:eastAsia="MS P????" w:hAnsi="Arial" w:cs="Arial"/>
                  <w:color w:val="000000"/>
                  <w:kern w:val="24"/>
                  <w:sz w:val="22"/>
                  <w:szCs w:val="22"/>
                </w:rPr>
                <w:delText>Systematical</w:delText>
              </w:r>
            </w:del>
            <w:ins w:id="824" w:author="B423755" w:date="2015-03-24T11:36:00Z">
              <w:r w:rsidR="00DC4877" w:rsidRPr="0090202A">
                <w:rPr>
                  <w:rFonts w:ascii="Arial" w:eastAsia="MS P????" w:hAnsi="Arial" w:cs="Arial"/>
                  <w:color w:val="000000"/>
                  <w:kern w:val="24"/>
                  <w:sz w:val="22"/>
                  <w:szCs w:val="22"/>
                </w:rPr>
                <w:t>Systematically</w:t>
              </w:r>
            </w:ins>
            <w:r w:rsidRPr="0090202A">
              <w:rPr>
                <w:rFonts w:ascii="Arial" w:eastAsia="MS P????" w:hAnsi="Arial" w:cs="Arial"/>
                <w:color w:val="000000"/>
                <w:kern w:val="24"/>
                <w:sz w:val="22"/>
                <w:szCs w:val="22"/>
              </w:rPr>
              <w:t>, continuous participation in developing and implementation of the city concept</w:t>
            </w:r>
            <w:r w:rsidRPr="0090202A">
              <w:rPr>
                <w:rFonts w:ascii="Arial" w:eastAsia="MS P????" w:hAnsi="Arial" w:cs="Arial"/>
                <w:color w:val="000000"/>
                <w:kern w:val="24"/>
                <w:sz w:val="22"/>
                <w:szCs w:val="22"/>
                <w:lang w:val="en-US"/>
              </w:rPr>
              <w:t xml:space="preserve"> </w:t>
            </w:r>
          </w:p>
          <w:p w:rsidR="00DB6279" w:rsidRPr="0090202A" w:rsidRDefault="00DB6279" w:rsidP="00F74DE4">
            <w:pPr>
              <w:rPr>
                <w:rFonts w:ascii="Arial" w:eastAsia="MS ??" w:hAnsi="Arial" w:cs="Arial"/>
                <w:lang w:val="en-US"/>
              </w:rPr>
            </w:pPr>
            <w:r w:rsidRPr="0090202A">
              <w:rPr>
                <w:rFonts w:ascii="Arial" w:eastAsia="MS P????" w:hAnsi="Arial" w:cs="Arial"/>
                <w:color w:val="000000"/>
                <w:kern w:val="24"/>
                <w:sz w:val="22"/>
                <w:szCs w:val="22"/>
                <w:lang w:val="en-US"/>
              </w:rPr>
              <w:t>Comprehensive tasks explicitly named and considered in the organizational processes</w:t>
            </w:r>
            <w:r w:rsidRPr="0090202A">
              <w:rPr>
                <w:rFonts w:ascii="Arial" w:eastAsia="MS P????" w:hAnsi="Arial" w:cs="Arial"/>
                <w:color w:val="000000"/>
                <w:kern w:val="24"/>
                <w:position w:val="1"/>
                <w:sz w:val="22"/>
                <w:szCs w:val="22"/>
                <w:lang w:val="en-US"/>
              </w:rPr>
              <w:t xml:space="preserve"> </w:t>
            </w:r>
          </w:p>
        </w:tc>
        <w:tc>
          <w:tcPr>
            <w:tcW w:w="921" w:type="pct"/>
          </w:tcPr>
          <w:p w:rsidR="00DB6279" w:rsidRPr="0090202A" w:rsidRDefault="00DB6279" w:rsidP="00F74DE4">
            <w:pPr>
              <w:rPr>
                <w:rFonts w:ascii="Arial" w:eastAsia="MS ??" w:hAnsi="Arial" w:cs="Arial"/>
                <w:lang w:val="en-US"/>
              </w:rPr>
            </w:pPr>
          </w:p>
        </w:tc>
        <w:tc>
          <w:tcPr>
            <w:tcW w:w="888" w:type="pct"/>
          </w:tcPr>
          <w:p w:rsidR="00DB6279" w:rsidRPr="0090202A" w:rsidRDefault="00DB6279" w:rsidP="00F74DE4">
            <w:pPr>
              <w:rPr>
                <w:rFonts w:ascii="Arial" w:eastAsia="MS ??" w:hAnsi="Arial" w:cs="Arial"/>
                <w:lang w:val="en-US"/>
              </w:rPr>
            </w:pPr>
          </w:p>
        </w:tc>
      </w:tr>
      <w:tr w:rsidR="00DB6279" w:rsidRPr="0090202A" w:rsidTr="00963CD8">
        <w:trPr>
          <w:trHeight w:val="1858"/>
        </w:trPr>
        <w:tc>
          <w:tcPr>
            <w:tcW w:w="1015" w:type="pct"/>
          </w:tcPr>
          <w:p w:rsidR="00DB6279" w:rsidRPr="0090202A" w:rsidRDefault="00DB6279" w:rsidP="00F74DE4">
            <w:pPr>
              <w:rPr>
                <w:rFonts w:ascii="Arial" w:eastAsia="MS ??" w:hAnsi="Arial" w:cs="Arial"/>
                <w:lang w:val="en-US"/>
              </w:rPr>
            </w:pPr>
            <w:r w:rsidRPr="0090202A">
              <w:rPr>
                <w:rFonts w:ascii="Arial" w:hAnsi="Arial" w:cs="Arial"/>
                <w:b/>
                <w:bCs/>
                <w:sz w:val="22"/>
                <w:szCs w:val="22"/>
                <w:lang w:val="en-US"/>
              </w:rPr>
              <w:t>Integrate approach</w:t>
            </w:r>
          </w:p>
          <w:p w:rsidR="00DB6279" w:rsidRPr="0090202A" w:rsidRDefault="00DB6279" w:rsidP="00F74DE4">
            <w:pPr>
              <w:rPr>
                <w:rFonts w:ascii="Arial" w:eastAsia="MS ??" w:hAnsi="Arial" w:cs="Arial"/>
                <w:lang w:val="en-US"/>
              </w:rPr>
            </w:pPr>
            <w:r w:rsidRPr="0090202A">
              <w:rPr>
                <w:rFonts w:ascii="Arial" w:hAnsi="Arial" w:cs="Arial"/>
                <w:sz w:val="22"/>
                <w:szCs w:val="22"/>
                <w:lang w:val="en-US"/>
              </w:rPr>
              <w:t xml:space="preserve">What is the underlying “philosophy” of the plan?: Holistic and integrative approach or Segregated, additive approach. </w:t>
            </w:r>
          </w:p>
        </w:tc>
        <w:tc>
          <w:tcPr>
            <w:tcW w:w="682" w:type="pct"/>
          </w:tcPr>
          <w:p w:rsidR="00DB6279" w:rsidRPr="0090202A" w:rsidRDefault="00DB6279" w:rsidP="00F74DE4">
            <w:pPr>
              <w:rPr>
                <w:rFonts w:ascii="Arial" w:eastAsia="MS ??" w:hAnsi="Arial" w:cs="Arial"/>
                <w:lang w:val="en-US"/>
              </w:rPr>
            </w:pPr>
          </w:p>
        </w:tc>
        <w:tc>
          <w:tcPr>
            <w:tcW w:w="1495" w:type="pct"/>
          </w:tcPr>
          <w:p w:rsidR="00DB6279" w:rsidRPr="0090202A" w:rsidRDefault="00DB6279" w:rsidP="00F74DE4">
            <w:pPr>
              <w:rPr>
                <w:rFonts w:ascii="Arial" w:eastAsia="MS ??" w:hAnsi="Arial" w:cs="Arial"/>
                <w:lang w:val="en-US"/>
              </w:rPr>
            </w:pPr>
            <w:r w:rsidRPr="0090202A">
              <w:rPr>
                <w:rFonts w:ascii="Arial" w:hAnsi="Arial" w:cs="Arial"/>
                <w:sz w:val="22"/>
                <w:szCs w:val="22"/>
                <w:lang w:val="en-US"/>
              </w:rPr>
              <w:t>Objective: to have an holistic and integrative approach considering the interrelations between different components of the transformation agenda (e.g. the energy chain with respect to production, distribution</w:t>
            </w:r>
          </w:p>
        </w:tc>
        <w:tc>
          <w:tcPr>
            <w:tcW w:w="921" w:type="pct"/>
          </w:tcPr>
          <w:p w:rsidR="00DB6279" w:rsidRPr="0090202A" w:rsidRDefault="00DB6279" w:rsidP="00F74DE4">
            <w:pPr>
              <w:rPr>
                <w:rFonts w:ascii="Arial" w:eastAsia="MS ??" w:hAnsi="Arial" w:cs="Arial"/>
                <w:lang w:val="en-US"/>
              </w:rPr>
            </w:pPr>
          </w:p>
        </w:tc>
        <w:tc>
          <w:tcPr>
            <w:tcW w:w="888" w:type="pct"/>
          </w:tcPr>
          <w:p w:rsidR="00DB6279" w:rsidRPr="0090202A" w:rsidRDefault="00DB6279" w:rsidP="00F74DE4">
            <w:pPr>
              <w:rPr>
                <w:rFonts w:ascii="Arial" w:eastAsia="MS ??" w:hAnsi="Arial" w:cs="Arial"/>
                <w:lang w:val="en-US"/>
              </w:rPr>
            </w:pPr>
          </w:p>
        </w:tc>
      </w:tr>
      <w:tr w:rsidR="00DB6279" w:rsidRPr="0090202A" w:rsidTr="00963CD8">
        <w:trPr>
          <w:trHeight w:val="1332"/>
        </w:trPr>
        <w:tc>
          <w:tcPr>
            <w:tcW w:w="1015" w:type="pct"/>
          </w:tcPr>
          <w:p w:rsidR="00DB6279" w:rsidRPr="0090202A" w:rsidRDefault="00DB6279" w:rsidP="00F74DE4">
            <w:pPr>
              <w:rPr>
                <w:rFonts w:ascii="Arial" w:eastAsia="MS ??" w:hAnsi="Arial" w:cs="Arial"/>
                <w:lang w:val="en-US"/>
              </w:rPr>
            </w:pPr>
            <w:r w:rsidRPr="0090202A">
              <w:rPr>
                <w:rFonts w:ascii="Arial" w:hAnsi="Arial" w:cs="Arial"/>
                <w:b/>
                <w:bCs/>
                <w:sz w:val="22"/>
                <w:szCs w:val="22"/>
                <w:lang w:val="en-US"/>
              </w:rPr>
              <w:t>Spatial approach</w:t>
            </w:r>
          </w:p>
          <w:p w:rsidR="00DB6279" w:rsidRPr="0090202A" w:rsidRDefault="00DB6279" w:rsidP="00F74DE4">
            <w:pPr>
              <w:rPr>
                <w:rFonts w:ascii="Arial" w:eastAsia="MS ??" w:hAnsi="Arial" w:cs="Arial"/>
                <w:lang w:val="en-US"/>
              </w:rPr>
            </w:pPr>
            <w:r w:rsidRPr="0090202A">
              <w:rPr>
                <w:rFonts w:ascii="Arial" w:hAnsi="Arial" w:cs="Arial"/>
                <w:sz w:val="22"/>
                <w:szCs w:val="22"/>
                <w:lang w:val="en-US"/>
              </w:rPr>
              <w:t xml:space="preserve">level of </w:t>
            </w:r>
            <w:r w:rsidR="0081541C" w:rsidRPr="0090202A">
              <w:rPr>
                <w:rFonts w:ascii="Arial" w:hAnsi="Arial" w:cs="Arial"/>
                <w:sz w:val="22"/>
                <w:szCs w:val="22"/>
                <w:lang w:val="en-US"/>
              </w:rPr>
              <w:t>d</w:t>
            </w:r>
            <w:r w:rsidRPr="0090202A">
              <w:rPr>
                <w:rFonts w:ascii="Arial" w:hAnsi="Arial" w:cs="Arial"/>
                <w:sz w:val="22"/>
                <w:szCs w:val="22"/>
                <w:lang w:val="en-US"/>
              </w:rPr>
              <w:t xml:space="preserve">ifferentiation with an integrative view on different city scales </w:t>
            </w:r>
          </w:p>
        </w:tc>
        <w:tc>
          <w:tcPr>
            <w:tcW w:w="682" w:type="pct"/>
          </w:tcPr>
          <w:p w:rsidR="00DB6279" w:rsidRPr="0090202A" w:rsidRDefault="00DB6279" w:rsidP="00F74DE4">
            <w:pPr>
              <w:rPr>
                <w:rFonts w:ascii="Arial" w:eastAsia="MS ??" w:hAnsi="Arial" w:cs="Arial"/>
                <w:lang w:val="en-US"/>
              </w:rPr>
            </w:pPr>
          </w:p>
        </w:tc>
        <w:tc>
          <w:tcPr>
            <w:tcW w:w="1495" w:type="pct"/>
          </w:tcPr>
          <w:p w:rsidR="00DB6279" w:rsidRPr="0090202A" w:rsidRDefault="00DB6279" w:rsidP="00F74DE4">
            <w:pPr>
              <w:rPr>
                <w:rFonts w:ascii="Arial" w:eastAsia="MS ??" w:hAnsi="Arial" w:cs="Arial"/>
                <w:lang w:val="en-US"/>
              </w:rPr>
            </w:pPr>
            <w:r w:rsidRPr="0090202A">
              <w:rPr>
                <w:rFonts w:ascii="Arial" w:hAnsi="Arial" w:cs="Arial"/>
                <w:sz w:val="22"/>
                <w:szCs w:val="22"/>
                <w:lang w:val="en-US"/>
              </w:rPr>
              <w:t>Objective: differentiation in terms of city scales (</w:t>
            </w:r>
            <w:del w:id="825" w:author="B423755" w:date="2015-03-24T11:36:00Z">
              <w:r w:rsidRPr="0090202A" w:rsidDel="00DC4877">
                <w:rPr>
                  <w:rFonts w:ascii="Arial" w:hAnsi="Arial" w:cs="Arial"/>
                  <w:sz w:val="22"/>
                  <w:szCs w:val="22"/>
                  <w:lang w:val="en-US"/>
                </w:rPr>
                <w:delText>eg.</w:delText>
              </w:r>
            </w:del>
            <w:ins w:id="826" w:author="B423755" w:date="2015-03-24T11:36:00Z">
              <w:r w:rsidR="00DC4877" w:rsidRPr="0090202A">
                <w:rPr>
                  <w:rFonts w:ascii="Arial" w:hAnsi="Arial" w:cs="Arial"/>
                  <w:sz w:val="22"/>
                  <w:szCs w:val="22"/>
                  <w:lang w:val="en-US"/>
                </w:rPr>
                <w:t>e.g.</w:t>
              </w:r>
            </w:ins>
            <w:r w:rsidRPr="0090202A">
              <w:rPr>
                <w:rFonts w:ascii="Arial" w:hAnsi="Arial" w:cs="Arial"/>
                <w:sz w:val="22"/>
                <w:szCs w:val="22"/>
                <w:lang w:val="en-US"/>
              </w:rPr>
              <w:t xml:space="preserve"> building-, quarter-, district- or area-scale) </w:t>
            </w:r>
          </w:p>
        </w:tc>
        <w:tc>
          <w:tcPr>
            <w:tcW w:w="921" w:type="pct"/>
          </w:tcPr>
          <w:p w:rsidR="00DB6279" w:rsidRPr="0090202A" w:rsidRDefault="00DB6279" w:rsidP="00F74DE4">
            <w:pPr>
              <w:rPr>
                <w:rFonts w:ascii="Arial" w:eastAsia="MS ??" w:hAnsi="Arial" w:cs="Arial"/>
                <w:lang w:val="en-US"/>
              </w:rPr>
            </w:pPr>
          </w:p>
        </w:tc>
        <w:tc>
          <w:tcPr>
            <w:tcW w:w="888" w:type="pct"/>
          </w:tcPr>
          <w:p w:rsidR="00DB6279" w:rsidRPr="0090202A" w:rsidRDefault="00DB6279" w:rsidP="00F74DE4">
            <w:pPr>
              <w:rPr>
                <w:rFonts w:ascii="Arial" w:eastAsia="MS ??" w:hAnsi="Arial" w:cs="Arial"/>
                <w:lang w:val="en-US"/>
              </w:rPr>
            </w:pPr>
          </w:p>
        </w:tc>
      </w:tr>
      <w:tr w:rsidR="00DB6279" w:rsidRPr="0090202A" w:rsidTr="00963CD8">
        <w:trPr>
          <w:trHeight w:val="1428"/>
        </w:trPr>
        <w:tc>
          <w:tcPr>
            <w:tcW w:w="1015" w:type="pct"/>
          </w:tcPr>
          <w:p w:rsidR="00DB6279" w:rsidRPr="0090202A" w:rsidRDefault="00DB6279" w:rsidP="00F74DE4">
            <w:pPr>
              <w:rPr>
                <w:rFonts w:ascii="Arial" w:eastAsia="MS ??" w:hAnsi="Arial" w:cs="Arial"/>
                <w:lang w:val="en-US"/>
              </w:rPr>
            </w:pPr>
            <w:del w:id="827" w:author="B423755" w:date="2015-03-24T11:37:00Z">
              <w:r w:rsidRPr="0090202A" w:rsidDel="00DC4877">
                <w:rPr>
                  <w:rFonts w:ascii="Arial" w:hAnsi="Arial" w:cs="Arial"/>
                  <w:b/>
                  <w:bCs/>
                  <w:sz w:val="22"/>
                  <w:szCs w:val="22"/>
                  <w:lang w:val="en-US"/>
                </w:rPr>
                <w:delText>TImeline</w:delText>
              </w:r>
            </w:del>
            <w:ins w:id="828" w:author="B423755" w:date="2015-03-24T11:37:00Z">
              <w:r w:rsidR="00DC4877" w:rsidRPr="0090202A">
                <w:rPr>
                  <w:rFonts w:ascii="Arial" w:hAnsi="Arial" w:cs="Arial"/>
                  <w:b/>
                  <w:bCs/>
                  <w:sz w:val="22"/>
                  <w:szCs w:val="22"/>
                  <w:lang w:val="en-US"/>
                </w:rPr>
                <w:t>Timeline</w:t>
              </w:r>
            </w:ins>
            <w:r w:rsidRPr="0090202A">
              <w:rPr>
                <w:rFonts w:ascii="Arial" w:hAnsi="Arial" w:cs="Arial"/>
                <w:b/>
                <w:bCs/>
                <w:sz w:val="22"/>
                <w:szCs w:val="22"/>
                <w:lang w:val="en-US"/>
              </w:rPr>
              <w:t xml:space="preserve"> :</w:t>
            </w:r>
          </w:p>
          <w:p w:rsidR="00DB6279" w:rsidRPr="0090202A" w:rsidRDefault="00DB6279" w:rsidP="00F74DE4">
            <w:pPr>
              <w:rPr>
                <w:rFonts w:ascii="Arial" w:hAnsi="Arial" w:cs="Arial"/>
                <w:lang w:val="en-US"/>
              </w:rPr>
            </w:pPr>
            <w:r w:rsidRPr="0090202A">
              <w:rPr>
                <w:rFonts w:ascii="Arial" w:hAnsi="Arial" w:cs="Arial"/>
                <w:b/>
                <w:bCs/>
                <w:sz w:val="22"/>
                <w:szCs w:val="22"/>
                <w:lang w:val="en-US"/>
              </w:rPr>
              <w:t>horizons 2020/2030/2050</w:t>
            </w:r>
          </w:p>
          <w:p w:rsidR="00DB6279" w:rsidRPr="0090202A" w:rsidRDefault="00DB6279" w:rsidP="00F74DE4">
            <w:pPr>
              <w:rPr>
                <w:rFonts w:ascii="Arial" w:eastAsia="MS ??" w:hAnsi="Arial" w:cs="Arial"/>
                <w:lang w:val="en-US"/>
              </w:rPr>
            </w:pPr>
            <w:r w:rsidRPr="0090202A">
              <w:rPr>
                <w:rFonts w:ascii="Arial" w:hAnsi="Arial" w:cs="Arial"/>
                <w:sz w:val="22"/>
                <w:szCs w:val="22"/>
                <w:lang w:val="en-US"/>
              </w:rPr>
              <w:t xml:space="preserve">Does the plan provide a specific timeline? </w:t>
            </w:r>
          </w:p>
        </w:tc>
        <w:tc>
          <w:tcPr>
            <w:tcW w:w="682" w:type="pct"/>
          </w:tcPr>
          <w:p w:rsidR="00DB6279" w:rsidRPr="0090202A" w:rsidRDefault="00DB6279" w:rsidP="00F74DE4">
            <w:pPr>
              <w:rPr>
                <w:rFonts w:ascii="Arial" w:eastAsia="MS ??" w:hAnsi="Arial" w:cs="Arial"/>
                <w:lang w:val="en-US"/>
              </w:rPr>
            </w:pPr>
          </w:p>
        </w:tc>
        <w:tc>
          <w:tcPr>
            <w:tcW w:w="1495" w:type="pct"/>
          </w:tcPr>
          <w:p w:rsidR="00DB6279" w:rsidRPr="0090202A" w:rsidRDefault="00DB6279" w:rsidP="00F74DE4">
            <w:pPr>
              <w:rPr>
                <w:rFonts w:ascii="Arial" w:eastAsia="MS ??" w:hAnsi="Arial" w:cs="Arial"/>
                <w:lang w:val="en-US"/>
              </w:rPr>
            </w:pPr>
            <w:r w:rsidRPr="0090202A">
              <w:rPr>
                <w:rFonts w:ascii="Arial" w:hAnsi="Arial" w:cs="Arial"/>
                <w:sz w:val="22"/>
                <w:szCs w:val="22"/>
                <w:lang w:val="en-US"/>
              </w:rPr>
              <w:t xml:space="preserve">Objective: defined milestones for short-term, mid-term and long-term targets as well as for the implementation of measures. </w:t>
            </w:r>
          </w:p>
        </w:tc>
        <w:tc>
          <w:tcPr>
            <w:tcW w:w="921" w:type="pct"/>
          </w:tcPr>
          <w:p w:rsidR="00DB6279" w:rsidRPr="0090202A" w:rsidRDefault="00DB6279" w:rsidP="00F74DE4">
            <w:pPr>
              <w:rPr>
                <w:rFonts w:ascii="Arial" w:eastAsia="MS ??" w:hAnsi="Arial" w:cs="Arial"/>
                <w:lang w:val="en-US"/>
              </w:rPr>
            </w:pPr>
          </w:p>
        </w:tc>
        <w:tc>
          <w:tcPr>
            <w:tcW w:w="888" w:type="pct"/>
          </w:tcPr>
          <w:p w:rsidR="00DB6279" w:rsidRPr="0090202A" w:rsidRDefault="00DB6279" w:rsidP="00F74DE4">
            <w:pPr>
              <w:rPr>
                <w:rFonts w:ascii="Arial" w:eastAsia="MS ??" w:hAnsi="Arial" w:cs="Arial"/>
                <w:lang w:val="en-US"/>
              </w:rPr>
            </w:pPr>
          </w:p>
        </w:tc>
      </w:tr>
      <w:tr w:rsidR="00DB6279" w:rsidRPr="0090202A" w:rsidTr="00963CD8">
        <w:trPr>
          <w:trHeight w:val="1365"/>
        </w:trPr>
        <w:tc>
          <w:tcPr>
            <w:tcW w:w="1015" w:type="pct"/>
          </w:tcPr>
          <w:p w:rsidR="00DB6279" w:rsidRPr="0090202A" w:rsidRDefault="00DB6279" w:rsidP="00F74DE4">
            <w:pPr>
              <w:rPr>
                <w:rFonts w:ascii="Arial" w:eastAsia="MS ??" w:hAnsi="Arial" w:cs="Arial"/>
                <w:lang w:val="en-US"/>
              </w:rPr>
            </w:pPr>
            <w:r w:rsidRPr="0090202A">
              <w:rPr>
                <w:rFonts w:ascii="Arial" w:hAnsi="Arial" w:cs="Arial"/>
                <w:b/>
                <w:bCs/>
                <w:sz w:val="22"/>
                <w:szCs w:val="22"/>
                <w:lang w:val="en-US"/>
              </w:rPr>
              <w:t>Monitoring:</w:t>
            </w:r>
          </w:p>
          <w:p w:rsidR="00DB6279" w:rsidRPr="0090202A" w:rsidRDefault="00DB6279" w:rsidP="00F74DE4">
            <w:pPr>
              <w:rPr>
                <w:rFonts w:ascii="Arial" w:eastAsia="MS ??" w:hAnsi="Arial" w:cs="Arial"/>
                <w:lang w:val="en-US"/>
              </w:rPr>
            </w:pPr>
            <w:r w:rsidRPr="0090202A">
              <w:rPr>
                <w:rFonts w:ascii="Arial" w:hAnsi="Arial" w:cs="Arial"/>
                <w:sz w:val="22"/>
                <w:szCs w:val="22"/>
                <w:lang w:val="en-US"/>
              </w:rPr>
              <w:t xml:space="preserve">Is the achievement of objectives monitored? </w:t>
            </w:r>
          </w:p>
        </w:tc>
        <w:tc>
          <w:tcPr>
            <w:tcW w:w="682" w:type="pct"/>
          </w:tcPr>
          <w:p w:rsidR="00DB6279" w:rsidRPr="0090202A" w:rsidRDefault="00DB6279" w:rsidP="00F74DE4">
            <w:pPr>
              <w:rPr>
                <w:rFonts w:ascii="Arial" w:eastAsia="MS ??" w:hAnsi="Arial" w:cs="Arial"/>
                <w:lang w:val="en-US"/>
              </w:rPr>
            </w:pPr>
          </w:p>
        </w:tc>
        <w:tc>
          <w:tcPr>
            <w:tcW w:w="1495" w:type="pct"/>
          </w:tcPr>
          <w:p w:rsidR="00DB6279" w:rsidRPr="0090202A" w:rsidRDefault="00DB6279" w:rsidP="00F74DE4">
            <w:pPr>
              <w:rPr>
                <w:rFonts w:ascii="Arial" w:eastAsia="MS ??" w:hAnsi="Arial" w:cs="Arial"/>
                <w:lang w:val="en-US"/>
              </w:rPr>
            </w:pPr>
            <w:r w:rsidRPr="0090202A">
              <w:rPr>
                <w:rFonts w:ascii="Arial" w:hAnsi="Arial" w:cs="Arial"/>
                <w:sz w:val="22"/>
                <w:szCs w:val="22"/>
                <w:lang w:val="en-US"/>
              </w:rPr>
              <w:t>Objective: system of monitoring which</w:t>
            </w:r>
          </w:p>
          <w:p w:rsidR="00DB6279" w:rsidRPr="0090202A" w:rsidRDefault="00DB6279" w:rsidP="00F74DE4">
            <w:pPr>
              <w:rPr>
                <w:rFonts w:ascii="Arial" w:hAnsi="Arial" w:cs="Arial"/>
                <w:lang w:val="en-US"/>
              </w:rPr>
            </w:pPr>
            <w:r w:rsidRPr="0090202A">
              <w:rPr>
                <w:rFonts w:ascii="Arial" w:hAnsi="Arial" w:cs="Arial"/>
                <w:sz w:val="22"/>
                <w:szCs w:val="22"/>
                <w:lang w:val="en-US"/>
              </w:rPr>
              <w:t>observes the transformation</w:t>
            </w:r>
          </w:p>
          <w:p w:rsidR="00DB6279" w:rsidRPr="0090202A" w:rsidRDefault="00DB6279" w:rsidP="00F74DE4">
            <w:pPr>
              <w:rPr>
                <w:rFonts w:ascii="Arial" w:hAnsi="Arial" w:cs="Arial"/>
                <w:lang w:val="en-US"/>
              </w:rPr>
            </w:pPr>
            <w:r w:rsidRPr="0090202A">
              <w:rPr>
                <w:rFonts w:ascii="Arial" w:hAnsi="Arial" w:cs="Arial"/>
                <w:sz w:val="22"/>
                <w:szCs w:val="22"/>
                <w:lang w:val="en-US"/>
              </w:rPr>
              <w:t>process and</w:t>
            </w:r>
          </w:p>
          <w:p w:rsidR="00DB6279" w:rsidRPr="0090202A" w:rsidRDefault="00DB6279" w:rsidP="00F74DE4">
            <w:pPr>
              <w:rPr>
                <w:rFonts w:ascii="Arial" w:hAnsi="Arial" w:cs="Arial"/>
                <w:lang w:val="en-US"/>
              </w:rPr>
            </w:pPr>
            <w:r w:rsidRPr="0090202A">
              <w:rPr>
                <w:rFonts w:ascii="Arial" w:hAnsi="Arial" w:cs="Arial"/>
                <w:sz w:val="22"/>
                <w:szCs w:val="22"/>
                <w:lang w:val="en-US"/>
              </w:rPr>
              <w:t>provides regular progress reports –</w:t>
            </w:r>
          </w:p>
          <w:p w:rsidR="00DB6279" w:rsidRPr="0090202A" w:rsidRDefault="00DB6279" w:rsidP="00F74DE4">
            <w:pPr>
              <w:rPr>
                <w:rFonts w:ascii="Arial" w:eastAsia="MS ??" w:hAnsi="Arial" w:cs="Arial"/>
                <w:lang w:val="en-US"/>
              </w:rPr>
            </w:pPr>
            <w:r w:rsidRPr="0090202A">
              <w:rPr>
                <w:rFonts w:ascii="Arial" w:hAnsi="Arial" w:cs="Arial"/>
                <w:sz w:val="22"/>
                <w:szCs w:val="22"/>
              </w:rPr>
              <w:t xml:space="preserve">with possible </w:t>
            </w:r>
            <w:del w:id="829" w:author="B423755" w:date="2015-03-24T11:37:00Z">
              <w:r w:rsidRPr="0090202A" w:rsidDel="00DC4877">
                <w:rPr>
                  <w:rFonts w:ascii="Arial" w:hAnsi="Arial" w:cs="Arial"/>
                  <w:sz w:val="22"/>
                  <w:szCs w:val="22"/>
                </w:rPr>
                <w:delText>adjustments</w:delText>
              </w:r>
            </w:del>
            <w:ins w:id="830" w:author="B423755" w:date="2015-03-24T11:37:00Z">
              <w:r w:rsidR="00DC4877" w:rsidRPr="0090202A">
                <w:rPr>
                  <w:rFonts w:ascii="Arial" w:hAnsi="Arial" w:cs="Arial"/>
                  <w:sz w:val="22"/>
                  <w:szCs w:val="22"/>
                </w:rPr>
                <w:t>ajustements</w:t>
              </w:r>
            </w:ins>
          </w:p>
        </w:tc>
        <w:tc>
          <w:tcPr>
            <w:tcW w:w="921" w:type="pct"/>
          </w:tcPr>
          <w:p w:rsidR="00DB6279" w:rsidRPr="0090202A" w:rsidRDefault="00DB6279" w:rsidP="00F74DE4">
            <w:pPr>
              <w:rPr>
                <w:rFonts w:ascii="Arial" w:eastAsia="MS ??" w:hAnsi="Arial" w:cs="Arial"/>
                <w:lang w:val="en-US"/>
              </w:rPr>
            </w:pPr>
          </w:p>
        </w:tc>
        <w:tc>
          <w:tcPr>
            <w:tcW w:w="888" w:type="pct"/>
          </w:tcPr>
          <w:p w:rsidR="00DB6279" w:rsidRPr="0090202A" w:rsidRDefault="00DB6279" w:rsidP="00F74DE4">
            <w:pPr>
              <w:rPr>
                <w:rFonts w:ascii="Arial" w:eastAsia="MS ??" w:hAnsi="Arial" w:cs="Arial"/>
                <w:lang w:val="en-US"/>
              </w:rPr>
            </w:pPr>
          </w:p>
        </w:tc>
      </w:tr>
      <w:tr w:rsidR="00DB6279" w:rsidRPr="0090202A" w:rsidTr="00963CD8">
        <w:trPr>
          <w:trHeight w:val="1428"/>
        </w:trPr>
        <w:tc>
          <w:tcPr>
            <w:tcW w:w="1015" w:type="pct"/>
          </w:tcPr>
          <w:p w:rsidR="00DB6279" w:rsidRPr="0090202A" w:rsidRDefault="00DB6279" w:rsidP="00F74DE4">
            <w:pPr>
              <w:rPr>
                <w:rFonts w:ascii="Arial" w:eastAsia="MS ??" w:hAnsi="Arial" w:cs="Arial"/>
                <w:b/>
                <w:bCs/>
                <w:lang w:val="en-US"/>
              </w:rPr>
            </w:pPr>
            <w:r w:rsidRPr="0090202A">
              <w:rPr>
                <w:rFonts w:ascii="Arial" w:hAnsi="Arial" w:cs="Arial"/>
                <w:b/>
                <w:bCs/>
                <w:sz w:val="22"/>
                <w:szCs w:val="22"/>
                <w:lang w:val="en-US"/>
              </w:rPr>
              <w:t>Changing agents:</w:t>
            </w:r>
          </w:p>
          <w:p w:rsidR="00DB6279" w:rsidRPr="0090202A" w:rsidRDefault="00DB6279" w:rsidP="00F74DE4">
            <w:pPr>
              <w:pStyle w:val="Paragrafoelenco"/>
              <w:ind w:left="0"/>
              <w:textAlignment w:val="baseline"/>
              <w:rPr>
                <w:rFonts w:ascii="Arial" w:hAnsi="Arial" w:cs="Arial"/>
                <w:lang w:val="en-US"/>
              </w:rPr>
            </w:pPr>
            <w:r w:rsidRPr="0090202A">
              <w:rPr>
                <w:rFonts w:ascii="Arial" w:hAnsi="Arial" w:cs="Arial"/>
                <w:sz w:val="22"/>
                <w:szCs w:val="22"/>
                <w:lang w:val="en-US"/>
              </w:rPr>
              <w:t>taking</w:t>
            </w:r>
            <w:r w:rsidRPr="0090202A">
              <w:rPr>
                <w:rFonts w:ascii="Arial" w:eastAsia="MS P????" w:hAnsi="Arial" w:cs="Arial"/>
                <w:color w:val="000000"/>
                <w:kern w:val="24"/>
                <w:sz w:val="22"/>
                <w:szCs w:val="22"/>
                <w:lang w:val="en-US"/>
              </w:rPr>
              <w:t xml:space="preserve"> into account social and technical innovation</w:t>
            </w:r>
          </w:p>
          <w:p w:rsidR="00DB6279" w:rsidRPr="0090202A" w:rsidRDefault="00DB6279" w:rsidP="00F74DE4">
            <w:pPr>
              <w:pStyle w:val="Paragrafoelenco"/>
              <w:ind w:left="0"/>
              <w:textAlignment w:val="baseline"/>
              <w:rPr>
                <w:rFonts w:ascii="Arial" w:hAnsi="Arial" w:cs="Arial"/>
                <w:lang w:val="en-US"/>
              </w:rPr>
            </w:pPr>
            <w:r w:rsidRPr="0090202A">
              <w:rPr>
                <w:rFonts w:ascii="Arial" w:eastAsia="MS P????" w:hAnsi="Arial" w:cs="Arial"/>
                <w:color w:val="000000"/>
                <w:kern w:val="24"/>
                <w:sz w:val="22"/>
                <w:szCs w:val="22"/>
                <w:lang w:val="en-US"/>
              </w:rPr>
              <w:t>Ability of the system to be resilient</w:t>
            </w:r>
          </w:p>
        </w:tc>
        <w:tc>
          <w:tcPr>
            <w:tcW w:w="682" w:type="pct"/>
          </w:tcPr>
          <w:p w:rsidR="00DB6279" w:rsidRPr="0090202A" w:rsidRDefault="00DB6279" w:rsidP="00F74DE4">
            <w:pPr>
              <w:rPr>
                <w:rFonts w:ascii="Arial" w:eastAsia="MS ??" w:hAnsi="Arial" w:cs="Arial"/>
                <w:lang w:val="en-US"/>
              </w:rPr>
            </w:pPr>
          </w:p>
        </w:tc>
        <w:tc>
          <w:tcPr>
            <w:tcW w:w="1495" w:type="pct"/>
          </w:tcPr>
          <w:p w:rsidR="00DB6279" w:rsidRPr="0090202A" w:rsidRDefault="00DB6279" w:rsidP="00F74DE4">
            <w:pPr>
              <w:pStyle w:val="NormaleWeb"/>
              <w:spacing w:before="58" w:beforeAutospacing="0" w:after="0" w:afterAutospacing="0"/>
              <w:ind w:firstLine="14"/>
              <w:textAlignment w:val="baseline"/>
              <w:rPr>
                <w:rFonts w:ascii="Arial" w:eastAsia="MS ??" w:hAnsi="Arial" w:cs="Arial"/>
                <w:sz w:val="22"/>
                <w:szCs w:val="22"/>
                <w:lang w:val="en-US"/>
              </w:rPr>
            </w:pPr>
            <w:r w:rsidRPr="0090202A">
              <w:rPr>
                <w:rFonts w:ascii="Arial" w:eastAsia="MS P????" w:hAnsi="Arial" w:cs="Arial"/>
                <w:color w:val="000000"/>
                <w:kern w:val="24"/>
                <w:sz w:val="22"/>
                <w:szCs w:val="22"/>
              </w:rPr>
              <w:t xml:space="preserve">Objective: take into consideration technical and social innovation (e.g. new energy producing technologies, changing consumer </w:t>
            </w:r>
            <w:del w:id="831" w:author="B423755" w:date="2015-03-24T11:37:00Z">
              <w:r w:rsidRPr="0090202A" w:rsidDel="00DC4877">
                <w:rPr>
                  <w:rFonts w:ascii="Arial" w:eastAsia="MS P????" w:hAnsi="Arial" w:cs="Arial"/>
                  <w:color w:val="000000"/>
                  <w:kern w:val="24"/>
                  <w:sz w:val="22"/>
                  <w:szCs w:val="22"/>
                </w:rPr>
                <w:delText>behavior</w:delText>
              </w:r>
            </w:del>
            <w:ins w:id="832" w:author="B423755" w:date="2015-03-24T11:37:00Z">
              <w:r w:rsidR="00DC4877" w:rsidRPr="0090202A">
                <w:rPr>
                  <w:rFonts w:ascii="Arial" w:eastAsia="MS P????" w:hAnsi="Arial" w:cs="Arial"/>
                  <w:color w:val="000000"/>
                  <w:kern w:val="24"/>
                  <w:sz w:val="22"/>
                  <w:szCs w:val="22"/>
                </w:rPr>
                <w:t>behaviour</w:t>
              </w:r>
            </w:ins>
            <w:r w:rsidRPr="0090202A">
              <w:rPr>
                <w:rFonts w:ascii="Arial" w:eastAsia="MS P????" w:hAnsi="Arial" w:cs="Arial"/>
                <w:color w:val="000000"/>
                <w:kern w:val="24"/>
                <w:sz w:val="22"/>
                <w:szCs w:val="22"/>
              </w:rPr>
              <w:t>) as an accelerator/catalyst for the city concept?</w:t>
            </w:r>
          </w:p>
          <w:p w:rsidR="00DB6279" w:rsidRPr="0090202A" w:rsidRDefault="00DB6279" w:rsidP="00F74DE4">
            <w:pPr>
              <w:pStyle w:val="NormaleWeb"/>
              <w:spacing w:before="58" w:beforeAutospacing="0" w:after="0" w:afterAutospacing="0"/>
              <w:ind w:firstLine="14"/>
              <w:textAlignment w:val="baseline"/>
              <w:rPr>
                <w:rFonts w:ascii="Arial" w:hAnsi="Arial" w:cs="Arial"/>
                <w:sz w:val="22"/>
                <w:szCs w:val="22"/>
                <w:lang w:val="en-US"/>
              </w:rPr>
            </w:pPr>
            <w:r w:rsidRPr="0090202A">
              <w:rPr>
                <w:rFonts w:ascii="Arial" w:eastAsia="MS P????" w:hAnsi="Arial" w:cs="Arial"/>
                <w:color w:val="000000"/>
                <w:kern w:val="24"/>
                <w:sz w:val="22"/>
                <w:szCs w:val="22"/>
              </w:rPr>
              <w:t>Objective:</w:t>
            </w:r>
            <w:r w:rsidRPr="0090202A">
              <w:rPr>
                <w:rFonts w:ascii="Arial" w:eastAsia="MS P????" w:hAnsi="Arial" w:cs="Arial"/>
                <w:color w:val="000000"/>
                <w:kern w:val="24"/>
                <w:sz w:val="22"/>
                <w:szCs w:val="22"/>
                <w:lang w:val="en-US"/>
              </w:rPr>
              <w:t xml:space="preserve">  be able to propose a resilient system</w:t>
            </w:r>
          </w:p>
        </w:tc>
        <w:tc>
          <w:tcPr>
            <w:tcW w:w="921" w:type="pct"/>
          </w:tcPr>
          <w:p w:rsidR="00DB6279" w:rsidRPr="0090202A" w:rsidRDefault="00DB6279" w:rsidP="00F74DE4">
            <w:pPr>
              <w:rPr>
                <w:rFonts w:ascii="Arial" w:eastAsia="MS ??" w:hAnsi="Arial" w:cs="Arial"/>
                <w:lang w:val="en-US"/>
              </w:rPr>
            </w:pPr>
          </w:p>
        </w:tc>
        <w:tc>
          <w:tcPr>
            <w:tcW w:w="888" w:type="pct"/>
          </w:tcPr>
          <w:p w:rsidR="00DB6279" w:rsidRPr="0090202A" w:rsidRDefault="00DB6279" w:rsidP="00F74DE4">
            <w:pPr>
              <w:rPr>
                <w:rFonts w:ascii="Arial" w:eastAsia="MS ??" w:hAnsi="Arial" w:cs="Arial"/>
                <w:lang w:val="en-US"/>
              </w:rPr>
            </w:pPr>
          </w:p>
        </w:tc>
      </w:tr>
      <w:tr w:rsidR="00DB6279" w:rsidRPr="0090202A" w:rsidTr="00963CD8">
        <w:trPr>
          <w:trHeight w:val="898"/>
        </w:trPr>
        <w:tc>
          <w:tcPr>
            <w:tcW w:w="1015" w:type="pct"/>
          </w:tcPr>
          <w:p w:rsidR="00DB6279" w:rsidRPr="0090202A" w:rsidRDefault="00DB6279" w:rsidP="00F74DE4">
            <w:pPr>
              <w:rPr>
                <w:rFonts w:ascii="Arial" w:eastAsia="MS ??" w:hAnsi="Arial" w:cs="Arial"/>
                <w:b/>
                <w:bCs/>
                <w:lang w:val="en-US"/>
              </w:rPr>
            </w:pPr>
            <w:r w:rsidRPr="0090202A">
              <w:rPr>
                <w:rFonts w:ascii="Arial" w:hAnsi="Arial" w:cs="Arial"/>
                <w:b/>
                <w:bCs/>
                <w:sz w:val="22"/>
                <w:szCs w:val="22"/>
                <w:lang w:val="en-US"/>
              </w:rPr>
              <w:t>Investment:</w:t>
            </w:r>
          </w:p>
          <w:p w:rsidR="00DB6279" w:rsidRPr="0090202A" w:rsidRDefault="00DB6279" w:rsidP="00F74DE4">
            <w:pPr>
              <w:pStyle w:val="Paragrafoelenco"/>
              <w:ind w:left="0"/>
              <w:textAlignment w:val="baseline"/>
              <w:rPr>
                <w:rFonts w:ascii="Arial" w:hAnsi="Arial" w:cs="Arial"/>
                <w:lang w:val="en-US"/>
              </w:rPr>
            </w:pPr>
            <w:r w:rsidRPr="0090202A">
              <w:rPr>
                <w:rFonts w:ascii="Arial" w:eastAsia="MS P????" w:hAnsi="Arial" w:cs="Arial"/>
                <w:color w:val="000000"/>
                <w:kern w:val="24"/>
                <w:sz w:val="22"/>
                <w:szCs w:val="22"/>
                <w:lang w:val="en-GB"/>
              </w:rPr>
              <w:t>medium-term budget plans</w:t>
            </w:r>
            <w:r w:rsidRPr="0090202A">
              <w:rPr>
                <w:rFonts w:ascii="Arial" w:eastAsia="MS P????" w:hAnsi="Arial" w:cs="Arial"/>
                <w:color w:val="000000"/>
                <w:kern w:val="24"/>
                <w:sz w:val="22"/>
                <w:szCs w:val="22"/>
                <w:lang w:val="en-US"/>
              </w:rPr>
              <w:t xml:space="preserve"> </w:t>
            </w:r>
          </w:p>
        </w:tc>
        <w:tc>
          <w:tcPr>
            <w:tcW w:w="682" w:type="pct"/>
          </w:tcPr>
          <w:p w:rsidR="00DB6279" w:rsidRPr="0090202A" w:rsidRDefault="00DB6279" w:rsidP="00F74DE4">
            <w:pPr>
              <w:rPr>
                <w:rFonts w:ascii="Arial" w:eastAsia="MS ??" w:hAnsi="Arial" w:cs="Arial"/>
                <w:lang w:val="en-US"/>
              </w:rPr>
            </w:pPr>
          </w:p>
        </w:tc>
        <w:tc>
          <w:tcPr>
            <w:tcW w:w="1495" w:type="pct"/>
          </w:tcPr>
          <w:p w:rsidR="00DB6279" w:rsidRPr="0090202A" w:rsidRDefault="00DB6279" w:rsidP="00F74DE4">
            <w:pPr>
              <w:pStyle w:val="NormaleWeb"/>
              <w:spacing w:before="58" w:beforeAutospacing="0" w:after="0" w:afterAutospacing="0"/>
              <w:ind w:firstLine="14"/>
              <w:textAlignment w:val="baseline"/>
              <w:rPr>
                <w:rFonts w:ascii="Arial" w:hAnsi="Arial" w:cs="Arial"/>
                <w:sz w:val="22"/>
                <w:szCs w:val="22"/>
                <w:lang w:val="en-US"/>
              </w:rPr>
            </w:pPr>
            <w:r w:rsidRPr="0090202A">
              <w:rPr>
                <w:rFonts w:ascii="Arial" w:eastAsia="MS P????" w:hAnsi="Arial" w:cs="Arial"/>
                <w:color w:val="000000"/>
                <w:kern w:val="24"/>
                <w:sz w:val="22"/>
                <w:szCs w:val="22"/>
              </w:rPr>
              <w:t>Objective: all measures are examined with regard to their financial dimensions and designed accordingly</w:t>
            </w:r>
            <w:r w:rsidRPr="0090202A">
              <w:rPr>
                <w:rFonts w:ascii="Arial" w:eastAsia="MS P????" w:hAnsi="Arial" w:cs="Arial"/>
                <w:color w:val="000000"/>
                <w:kern w:val="24"/>
                <w:sz w:val="22"/>
                <w:szCs w:val="22"/>
                <w:lang w:val="en-US"/>
              </w:rPr>
              <w:t xml:space="preserve"> </w:t>
            </w:r>
          </w:p>
        </w:tc>
        <w:tc>
          <w:tcPr>
            <w:tcW w:w="921" w:type="pct"/>
          </w:tcPr>
          <w:p w:rsidR="00DB6279" w:rsidRPr="0090202A" w:rsidRDefault="00DB6279" w:rsidP="00F74DE4">
            <w:pPr>
              <w:rPr>
                <w:rFonts w:ascii="Arial" w:eastAsia="MS ??" w:hAnsi="Arial" w:cs="Arial"/>
                <w:lang w:val="en-US"/>
              </w:rPr>
            </w:pPr>
          </w:p>
        </w:tc>
        <w:tc>
          <w:tcPr>
            <w:tcW w:w="888" w:type="pct"/>
          </w:tcPr>
          <w:p w:rsidR="00DB6279" w:rsidRPr="0090202A" w:rsidRDefault="00DB6279" w:rsidP="00F74DE4">
            <w:pPr>
              <w:rPr>
                <w:rFonts w:ascii="Arial" w:eastAsia="MS ??" w:hAnsi="Arial" w:cs="Arial"/>
                <w:lang w:val="en-US"/>
              </w:rPr>
            </w:pPr>
          </w:p>
        </w:tc>
      </w:tr>
    </w:tbl>
    <w:p w:rsidR="00DB6279" w:rsidRPr="0090202A" w:rsidRDefault="00DB6279" w:rsidP="007D250B">
      <w:pPr>
        <w:jc w:val="both"/>
        <w:rPr>
          <w:rFonts w:ascii="Arial" w:hAnsi="Arial" w:cs="Arial"/>
          <w:sz w:val="22"/>
          <w:szCs w:val="22"/>
          <w:lang w:val="en-US"/>
        </w:rPr>
      </w:pPr>
    </w:p>
    <w:p w:rsidR="00DC4877" w:rsidRPr="0090202A" w:rsidRDefault="00DC4877">
      <w:pPr>
        <w:rPr>
          <w:ins w:id="833" w:author="B423755" w:date="2015-03-24T11:37:00Z"/>
          <w:rFonts w:ascii="Arial" w:hAnsi="Arial" w:cs="Arial"/>
          <w:i/>
          <w:iCs/>
          <w:sz w:val="22"/>
          <w:szCs w:val="22"/>
          <w:lang w:val="en-US"/>
        </w:rPr>
      </w:pPr>
      <w:ins w:id="834" w:author="B423755" w:date="2015-03-24T11:37:00Z">
        <w:r w:rsidRPr="0090202A">
          <w:rPr>
            <w:rFonts w:ascii="Arial" w:hAnsi="Arial" w:cs="Arial"/>
            <w:i/>
            <w:iCs/>
            <w:sz w:val="22"/>
            <w:szCs w:val="22"/>
            <w:lang w:val="en-US"/>
          </w:rPr>
          <w:br w:type="page"/>
        </w:r>
      </w:ins>
    </w:p>
    <w:p w:rsidR="00DB6279" w:rsidRPr="0090202A" w:rsidDel="00DC4877" w:rsidRDefault="00DB6279" w:rsidP="007D250B">
      <w:pPr>
        <w:rPr>
          <w:del w:id="835" w:author="B423755" w:date="2015-03-24T11:37:00Z"/>
          <w:rFonts w:ascii="Arial" w:hAnsi="Arial" w:cs="Arial"/>
          <w:i/>
          <w:iCs/>
          <w:sz w:val="22"/>
          <w:szCs w:val="22"/>
          <w:lang w:val="en-US"/>
        </w:rPr>
      </w:pPr>
    </w:p>
    <w:p w:rsidR="00DB6279" w:rsidRPr="0090202A" w:rsidRDefault="00DB6279" w:rsidP="007D250B">
      <w:pPr>
        <w:pStyle w:val="Titolo2"/>
        <w:ind w:left="280" w:hanging="280"/>
        <w:rPr>
          <w:rFonts w:ascii="Arial" w:hAnsi="Arial" w:cs="Arial"/>
          <w:sz w:val="28"/>
          <w:szCs w:val="28"/>
          <w:lang w:val="en-GB"/>
        </w:rPr>
      </w:pPr>
      <w:bookmarkStart w:id="836" w:name="_Toc385514374"/>
      <w:bookmarkStart w:id="837" w:name="_Toc385514472"/>
      <w:bookmarkStart w:id="838" w:name="_Toc385514438"/>
      <w:bookmarkStart w:id="839" w:name="_Toc385514536"/>
      <w:bookmarkStart w:id="840" w:name="_Toc385514439"/>
      <w:bookmarkStart w:id="841" w:name="_Toc385514537"/>
      <w:bookmarkStart w:id="842" w:name="_Toc414960220"/>
      <w:bookmarkEnd w:id="836"/>
      <w:bookmarkEnd w:id="837"/>
      <w:bookmarkEnd w:id="838"/>
      <w:bookmarkEnd w:id="839"/>
      <w:bookmarkEnd w:id="840"/>
      <w:bookmarkEnd w:id="841"/>
      <w:r w:rsidRPr="0090202A">
        <w:rPr>
          <w:rFonts w:ascii="Arial" w:hAnsi="Arial" w:cs="Arial"/>
          <w:sz w:val="28"/>
          <w:szCs w:val="28"/>
          <w:lang w:val="en-GB"/>
        </w:rPr>
        <w:t>The intake workshops</w:t>
      </w:r>
      <w:bookmarkEnd w:id="842"/>
    </w:p>
    <w:p w:rsidR="00DB6279" w:rsidRPr="0090202A" w:rsidRDefault="00DB6279" w:rsidP="007D250B">
      <w:pPr>
        <w:pStyle w:val="Paragrafoelenco"/>
        <w:ind w:left="0"/>
        <w:rPr>
          <w:rFonts w:ascii="Arial" w:hAnsi="Arial" w:cs="Arial"/>
          <w:sz w:val="22"/>
          <w:szCs w:val="22"/>
        </w:rPr>
      </w:pPr>
    </w:p>
    <w:p w:rsidR="00DB6279" w:rsidRPr="0090202A" w:rsidRDefault="00DB6279" w:rsidP="00DC4877">
      <w:pPr>
        <w:jc w:val="both"/>
        <w:rPr>
          <w:rFonts w:ascii="Arial" w:hAnsi="Arial" w:cs="Arial"/>
          <w:sz w:val="22"/>
          <w:szCs w:val="22"/>
          <w:lang w:val="en-US"/>
        </w:rPr>
        <w:pPrChange w:id="843" w:author="B423755" w:date="2015-03-24T11:37:00Z">
          <w:pPr/>
        </w:pPrChange>
      </w:pPr>
      <w:r w:rsidRPr="0090202A">
        <w:rPr>
          <w:rFonts w:ascii="Arial" w:hAnsi="Arial" w:cs="Arial"/>
          <w:sz w:val="22"/>
          <w:szCs w:val="22"/>
          <w:lang w:val="en-US"/>
        </w:rPr>
        <w:t xml:space="preserve">In this section the city will first resume the </w:t>
      </w:r>
      <w:r w:rsidR="00963CD8" w:rsidRPr="0090202A">
        <w:rPr>
          <w:rFonts w:ascii="Arial" w:hAnsi="Arial" w:cs="Arial"/>
          <w:sz w:val="22"/>
          <w:szCs w:val="22"/>
          <w:lang w:val="en-US"/>
        </w:rPr>
        <w:t>process</w:t>
      </w:r>
      <w:r w:rsidRPr="0090202A">
        <w:rPr>
          <w:rFonts w:ascii="Arial" w:hAnsi="Arial" w:cs="Arial"/>
          <w:sz w:val="22"/>
          <w:szCs w:val="22"/>
          <w:lang w:val="en-US"/>
        </w:rPr>
        <w:t xml:space="preserve"> they </w:t>
      </w:r>
      <w:r w:rsidR="00F50F6F" w:rsidRPr="0090202A">
        <w:rPr>
          <w:rFonts w:ascii="Arial" w:hAnsi="Arial" w:cs="Arial"/>
          <w:sz w:val="22"/>
          <w:szCs w:val="22"/>
          <w:lang w:val="en-US"/>
        </w:rPr>
        <w:t xml:space="preserve">went </w:t>
      </w:r>
      <w:r w:rsidRPr="0090202A">
        <w:rPr>
          <w:rFonts w:ascii="Arial" w:hAnsi="Arial" w:cs="Arial"/>
          <w:sz w:val="22"/>
          <w:szCs w:val="22"/>
          <w:lang w:val="en-US"/>
        </w:rPr>
        <w:t>through to prioritize the theme</w:t>
      </w:r>
      <w:r w:rsidR="00F50F6F" w:rsidRPr="0090202A">
        <w:rPr>
          <w:rFonts w:ascii="Arial" w:hAnsi="Arial" w:cs="Arial"/>
          <w:sz w:val="22"/>
          <w:szCs w:val="22"/>
          <w:lang w:val="en-US"/>
        </w:rPr>
        <w:t>s</w:t>
      </w:r>
      <w:r w:rsidRPr="0090202A">
        <w:rPr>
          <w:rFonts w:ascii="Arial" w:hAnsi="Arial" w:cs="Arial"/>
          <w:sz w:val="22"/>
          <w:szCs w:val="22"/>
          <w:lang w:val="en-US"/>
        </w:rPr>
        <w:t xml:space="preserve"> during the </w:t>
      </w:r>
      <w:r w:rsidR="00963CD8" w:rsidRPr="0090202A">
        <w:rPr>
          <w:rFonts w:ascii="Arial" w:hAnsi="Arial" w:cs="Arial"/>
          <w:b/>
          <w:sz w:val="22"/>
          <w:szCs w:val="22"/>
          <w:lang w:val="en-US"/>
        </w:rPr>
        <w:t>Intake Workshop</w:t>
      </w:r>
      <w:r w:rsidR="00963CD8" w:rsidRPr="0090202A">
        <w:rPr>
          <w:rFonts w:ascii="Arial" w:hAnsi="Arial" w:cs="Arial"/>
          <w:sz w:val="22"/>
          <w:szCs w:val="22"/>
          <w:lang w:val="en-US"/>
        </w:rPr>
        <w:t xml:space="preserve"> </w:t>
      </w:r>
      <w:r w:rsidRPr="0090202A">
        <w:rPr>
          <w:rFonts w:ascii="Arial" w:hAnsi="Arial" w:cs="Arial"/>
          <w:sz w:val="22"/>
          <w:szCs w:val="22"/>
          <w:lang w:val="en-US"/>
        </w:rPr>
        <w:t xml:space="preserve">(Impact Vs Ability to </w:t>
      </w:r>
      <w:r w:rsidRPr="0090202A">
        <w:rPr>
          <w:rFonts w:ascii="Arial" w:hAnsi="Arial" w:cs="Arial"/>
          <w:sz w:val="22"/>
          <w:szCs w:val="22"/>
          <w:lang w:val="en-GB"/>
        </w:rPr>
        <w:t>Implement</w:t>
      </w:r>
      <w:r w:rsidRPr="0090202A">
        <w:rPr>
          <w:rFonts w:ascii="Arial" w:hAnsi="Arial" w:cs="Arial"/>
          <w:sz w:val="22"/>
          <w:szCs w:val="22"/>
          <w:lang w:val="en-US"/>
        </w:rPr>
        <w:t xml:space="preserve">) </w:t>
      </w:r>
    </w:p>
    <w:p w:rsidR="00DB6279" w:rsidRPr="0090202A" w:rsidRDefault="00DB6279" w:rsidP="00DC4877">
      <w:pPr>
        <w:pStyle w:val="Paragrafoelenco"/>
        <w:ind w:left="0"/>
        <w:jc w:val="both"/>
        <w:rPr>
          <w:rFonts w:ascii="Arial" w:hAnsi="Arial" w:cs="Arial"/>
          <w:sz w:val="22"/>
          <w:szCs w:val="22"/>
          <w:lang w:val="en-US"/>
        </w:rPr>
        <w:pPrChange w:id="844" w:author="B423755" w:date="2015-03-24T11:37:00Z">
          <w:pPr>
            <w:pStyle w:val="Paragrafoelenco"/>
            <w:ind w:left="0"/>
          </w:pPr>
        </w:pPrChange>
      </w:pPr>
    </w:p>
    <w:p w:rsidR="00DB6279" w:rsidRPr="0090202A" w:rsidRDefault="00A77212" w:rsidP="00DC4877">
      <w:pPr>
        <w:tabs>
          <w:tab w:val="left" w:pos="0"/>
        </w:tabs>
        <w:spacing w:before="60" w:afterLines="60" w:line="240" w:lineRule="atLeast"/>
        <w:jc w:val="both"/>
        <w:rPr>
          <w:rFonts w:ascii="Arial" w:hAnsi="Arial" w:cs="Arial"/>
          <w:color w:val="000000"/>
          <w:sz w:val="22"/>
          <w:szCs w:val="22"/>
          <w:lang w:val="en-US" w:eastAsia="fr-FR"/>
        </w:rPr>
        <w:pPrChange w:id="845" w:author="B423755" w:date="2015-03-24T11:37:00Z">
          <w:pPr>
            <w:tabs>
              <w:tab w:val="left" w:pos="0"/>
            </w:tabs>
            <w:spacing w:before="60" w:afterLines="60" w:line="240" w:lineRule="atLeast"/>
          </w:pPr>
        </w:pPrChange>
      </w:pPr>
      <w:r w:rsidRPr="0090202A">
        <w:rPr>
          <w:rFonts w:ascii="Arial" w:hAnsi="Arial" w:cs="Arial"/>
          <w:noProof/>
          <w:lang w:val="it-IT" w:eastAsia="it-IT"/>
          <w:rPrChange w:id="846" w:author="B423755" w:date="2015-03-24T12:43:00Z">
            <w:rPr>
              <w:noProof/>
              <w:lang w:val="it-IT" w:eastAsia="it-IT"/>
            </w:rPr>
          </w:rPrChange>
        </w:rPr>
        <w:drawing>
          <wp:anchor distT="0" distB="0" distL="114300" distR="114300" simplePos="0" relativeHeight="251659264" behindDoc="1" locked="0" layoutInCell="1" allowOverlap="1">
            <wp:simplePos x="0" y="0"/>
            <wp:positionH relativeFrom="column">
              <wp:posOffset>457200</wp:posOffset>
            </wp:positionH>
            <wp:positionV relativeFrom="paragraph">
              <wp:posOffset>337820</wp:posOffset>
            </wp:positionV>
            <wp:extent cx="4114800" cy="3087370"/>
            <wp:effectExtent l="19050" t="0" r="0" b="0"/>
            <wp:wrapNone/>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4114800" cy="3087370"/>
                    </a:xfrm>
                    <a:prstGeom prst="rect">
                      <a:avLst/>
                    </a:prstGeom>
                    <a:noFill/>
                  </pic:spPr>
                </pic:pic>
              </a:graphicData>
            </a:graphic>
          </wp:anchor>
        </w:drawing>
      </w:r>
      <w:r w:rsidR="00DB6279" w:rsidRPr="0090202A">
        <w:rPr>
          <w:rFonts w:ascii="Arial" w:hAnsi="Arial" w:cs="Arial"/>
          <w:color w:val="000000"/>
          <w:sz w:val="22"/>
          <w:szCs w:val="22"/>
          <w:lang w:val="en-US" w:eastAsia="fr-FR"/>
        </w:rPr>
        <w:t>This part is a summary of the City Intake Workshops.</w:t>
      </w:r>
    </w:p>
    <w:p w:rsidR="00DB6279" w:rsidRPr="0090202A" w:rsidRDefault="00DB6279" w:rsidP="007D250B">
      <w:pPr>
        <w:rPr>
          <w:rFonts w:ascii="Arial" w:hAnsi="Arial" w:cs="Arial"/>
          <w:sz w:val="22"/>
          <w:szCs w:val="22"/>
          <w:lang w:val="en-US"/>
        </w:rPr>
      </w:pPr>
    </w:p>
    <w:p w:rsidR="00DB6279" w:rsidRPr="0090202A" w:rsidRDefault="00DB6279" w:rsidP="007D250B">
      <w:pPr>
        <w:rPr>
          <w:rFonts w:ascii="Arial" w:hAnsi="Arial" w:cs="Arial"/>
          <w:sz w:val="22"/>
          <w:szCs w:val="22"/>
          <w:lang w:val="en-US"/>
        </w:rPr>
      </w:pPr>
    </w:p>
    <w:p w:rsidR="00DB6279" w:rsidRPr="0090202A" w:rsidRDefault="00DB6279" w:rsidP="007D250B">
      <w:pPr>
        <w:rPr>
          <w:rFonts w:ascii="Arial" w:hAnsi="Arial" w:cs="Arial"/>
          <w:i/>
          <w:iCs/>
          <w:color w:val="808080"/>
          <w:sz w:val="22"/>
          <w:szCs w:val="22"/>
          <w:lang w:val="en-GB"/>
        </w:rPr>
      </w:pPr>
    </w:p>
    <w:p w:rsidR="00DB6279" w:rsidRPr="0090202A" w:rsidRDefault="00DB6279" w:rsidP="007D250B">
      <w:pPr>
        <w:rPr>
          <w:rFonts w:ascii="Arial" w:hAnsi="Arial" w:cs="Arial"/>
          <w:i/>
          <w:iCs/>
          <w:color w:val="808080"/>
          <w:sz w:val="22"/>
          <w:szCs w:val="22"/>
          <w:lang w:val="en-GB"/>
        </w:rPr>
      </w:pPr>
    </w:p>
    <w:p w:rsidR="00DB6279" w:rsidRPr="0090202A" w:rsidRDefault="00DB6279" w:rsidP="007D250B">
      <w:pPr>
        <w:rPr>
          <w:rFonts w:ascii="Arial" w:hAnsi="Arial" w:cs="Arial"/>
          <w:i/>
          <w:iCs/>
          <w:color w:val="808080"/>
          <w:sz w:val="22"/>
          <w:szCs w:val="22"/>
          <w:lang w:val="en-GB"/>
        </w:rPr>
      </w:pPr>
    </w:p>
    <w:p w:rsidR="00DB6279" w:rsidRPr="0090202A" w:rsidRDefault="00D82D3A" w:rsidP="007D250B">
      <w:pPr>
        <w:rPr>
          <w:rFonts w:ascii="Arial" w:hAnsi="Arial" w:cs="Arial"/>
          <w:i/>
          <w:iCs/>
          <w:color w:val="808080"/>
          <w:sz w:val="22"/>
          <w:szCs w:val="22"/>
          <w:lang w:val="en-GB"/>
        </w:rPr>
      </w:pPr>
      <w:r w:rsidRPr="0090202A">
        <w:rPr>
          <w:rFonts w:ascii="Arial" w:hAnsi="Arial" w:cs="Arial"/>
          <w:noProof/>
          <w:lang w:val="it-IT" w:eastAsia="it-IT"/>
          <w:rPrChange w:id="847" w:author="B423755" w:date="2015-03-24T12:43:00Z">
            <w:rPr>
              <w:noProof/>
              <w:lang w:val="it-IT" w:eastAsia="it-IT"/>
            </w:rPr>
          </w:rPrChange>
        </w:rPr>
        <w:pict>
          <v:shape id="Zone de texte 20" o:spid="_x0000_s1027" type="#_x0000_t202" style="position:absolute;margin-left:387pt;margin-top:9.6pt;width:90pt;height:74.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" filled="f" stroked="f">
            <v:textbox style="mso-next-textbox:#Zone de texte 20">
              <w:txbxContent>
                <w:p w:rsidR="007F289F" w:rsidRPr="00D2014B" w:rsidRDefault="007F289F" w:rsidP="007D250B">
                  <w:pPr>
                    <w:jc w:val="center"/>
                    <w:rPr>
                      <w:rFonts w:ascii="Arial" w:hAnsi="Arial" w:cs="Arial"/>
                      <w:i/>
                      <w:iCs/>
                      <w:sz w:val="18"/>
                      <w:szCs w:val="18"/>
                      <w:u w:val="single"/>
                      <w:lang w:val="en-US"/>
                    </w:rPr>
                  </w:pPr>
                  <w:r w:rsidRPr="00D2014B">
                    <w:rPr>
                      <w:rFonts w:ascii="Arial" w:hAnsi="Arial" w:cs="Arial"/>
                      <w:sz w:val="18"/>
                      <w:szCs w:val="18"/>
                      <w:lang w:val="en-US"/>
                    </w:rPr>
                    <w:t xml:space="preserve">Extract from </w:t>
                  </w:r>
                  <w:r w:rsidRPr="00D2014B">
                    <w:rPr>
                      <w:rFonts w:ascii="Arial" w:hAnsi="Arial" w:cs="Arial"/>
                      <w:i/>
                      <w:iCs/>
                      <w:sz w:val="18"/>
                      <w:szCs w:val="18"/>
                      <w:u w:val="single"/>
                      <w:lang w:val="en-US"/>
                    </w:rPr>
                    <w:t>Hamburg Energy presentation</w:t>
                  </w:r>
                </w:p>
                <w:p w:rsidR="007F289F" w:rsidRPr="00D2014B" w:rsidRDefault="007F289F" w:rsidP="007D250B">
                  <w:pPr>
                    <w:jc w:val="center"/>
                    <w:rPr>
                      <w:rFonts w:ascii="Arial" w:hAnsi="Arial" w:cs="Arial"/>
                      <w:i/>
                      <w:iCs/>
                      <w:sz w:val="18"/>
                      <w:szCs w:val="18"/>
                      <w:u w:val="single"/>
                      <w:lang w:val="en-US"/>
                    </w:rPr>
                  </w:pPr>
                </w:p>
                <w:p w:rsidR="007F289F" w:rsidRPr="00D2014B" w:rsidRDefault="007F289F" w:rsidP="007D250B">
                  <w:pPr>
                    <w:jc w:val="center"/>
                    <w:rPr>
                      <w:rFonts w:ascii="Arial" w:hAnsi="Arial" w:cs="Arial"/>
                      <w:i/>
                      <w:iCs/>
                      <w:sz w:val="18"/>
                      <w:szCs w:val="18"/>
                      <w:u w:val="single"/>
                      <w:lang w:val="en-US"/>
                    </w:rPr>
                  </w:pPr>
                  <w:r w:rsidRPr="00D2014B">
                    <w:rPr>
                      <w:rFonts w:ascii="Arial" w:hAnsi="Arial" w:cs="Arial"/>
                      <w:i/>
                      <w:iCs/>
                      <w:sz w:val="18"/>
                      <w:szCs w:val="18"/>
                      <w:u w:val="single"/>
                      <w:lang w:val="en-US"/>
                    </w:rPr>
                    <w:t>Strategic part of the TA</w:t>
                  </w:r>
                </w:p>
                <w:p w:rsidR="007F289F" w:rsidRPr="00D2014B" w:rsidRDefault="007F289F" w:rsidP="007D250B">
                  <w:pPr>
                    <w:jc w:val="center"/>
                    <w:rPr>
                      <w:rFonts w:ascii="Arial" w:hAnsi="Arial" w:cs="Arial"/>
                      <w:i/>
                      <w:iCs/>
                      <w:sz w:val="18"/>
                      <w:szCs w:val="18"/>
                      <w:u w:val="single"/>
                      <w:lang w:val="en-US"/>
                    </w:rPr>
                  </w:pPr>
                </w:p>
                <w:p w:rsidR="007F289F" w:rsidRPr="00D2014B" w:rsidDel="00DC4877" w:rsidRDefault="007F289F" w:rsidP="007D250B">
                  <w:pPr>
                    <w:jc w:val="center"/>
                    <w:rPr>
                      <w:del w:id="848" w:author="B423755" w:date="2015-03-24T11:37:00Z"/>
                      <w:rFonts w:ascii="Arial" w:hAnsi="Arial" w:cs="Arial"/>
                      <w:i/>
                      <w:iCs/>
                      <w:sz w:val="18"/>
                      <w:szCs w:val="18"/>
                      <w:u w:val="single"/>
                      <w:lang w:val="en-US"/>
                    </w:rPr>
                  </w:pPr>
                </w:p>
                <w:p w:rsidR="007F289F" w:rsidRPr="001364A2" w:rsidDel="00DC4877" w:rsidRDefault="007F289F" w:rsidP="00DC4877">
                  <w:pPr>
                    <w:jc w:val="center"/>
                    <w:rPr>
                      <w:del w:id="849" w:author="B423755" w:date="2015-03-24T11:37:00Z"/>
                      <w:rFonts w:ascii="Arial" w:hAnsi="Arial" w:cs="Arial"/>
                      <w:i/>
                      <w:iCs/>
                      <w:sz w:val="18"/>
                      <w:szCs w:val="18"/>
                      <w:u w:val="single"/>
                    </w:rPr>
                    <w:pPrChange w:id="850" w:author="B423755" w:date="2015-03-24T11:37:00Z">
                      <w:pPr>
                        <w:jc w:val="center"/>
                      </w:pPr>
                    </w:pPrChange>
                  </w:pPr>
                  <w:del w:id="851" w:author="B423755" w:date="2015-03-24T11:37:00Z">
                    <w:r w:rsidRPr="001364A2" w:rsidDel="00DC4877">
                      <w:rPr>
                        <w:rFonts w:ascii="Arial" w:hAnsi="Arial" w:cs="Arial"/>
                        <w:i/>
                        <w:iCs/>
                        <w:sz w:val="18"/>
                        <w:szCs w:val="18"/>
                        <w:u w:val="single"/>
                      </w:rPr>
                      <w:delText>Genoa 24/03/2014</w:delText>
                    </w:r>
                  </w:del>
                </w:p>
              </w:txbxContent>
            </v:textbox>
          </v:shape>
        </w:pict>
      </w:r>
    </w:p>
    <w:p w:rsidR="00DB6279" w:rsidRPr="0090202A" w:rsidRDefault="00DB6279" w:rsidP="007D250B">
      <w:pPr>
        <w:rPr>
          <w:rFonts w:ascii="Arial" w:hAnsi="Arial" w:cs="Arial"/>
          <w:i/>
          <w:iCs/>
          <w:color w:val="808080"/>
          <w:sz w:val="22"/>
          <w:szCs w:val="22"/>
          <w:lang w:val="en-GB"/>
        </w:rPr>
      </w:pPr>
    </w:p>
    <w:p w:rsidR="00DB6279" w:rsidRPr="0090202A" w:rsidRDefault="00DB6279" w:rsidP="007D250B">
      <w:pPr>
        <w:rPr>
          <w:rFonts w:ascii="Arial" w:hAnsi="Arial" w:cs="Arial"/>
          <w:i/>
          <w:iCs/>
          <w:color w:val="808080"/>
          <w:sz w:val="22"/>
          <w:szCs w:val="22"/>
          <w:lang w:val="en-GB"/>
        </w:rPr>
      </w:pPr>
    </w:p>
    <w:p w:rsidR="00DB6279" w:rsidRPr="0090202A" w:rsidRDefault="00DB6279" w:rsidP="007D250B">
      <w:pPr>
        <w:rPr>
          <w:rFonts w:ascii="Arial" w:hAnsi="Arial" w:cs="Arial"/>
          <w:i/>
          <w:iCs/>
          <w:color w:val="808080"/>
          <w:sz w:val="22"/>
          <w:szCs w:val="22"/>
          <w:lang w:val="en-GB"/>
        </w:rPr>
      </w:pPr>
    </w:p>
    <w:p w:rsidR="00DB6279" w:rsidRPr="0090202A" w:rsidRDefault="00DB6279" w:rsidP="007D250B">
      <w:pPr>
        <w:rPr>
          <w:rFonts w:ascii="Arial" w:hAnsi="Arial" w:cs="Arial"/>
          <w:i/>
          <w:iCs/>
          <w:color w:val="808080"/>
          <w:sz w:val="22"/>
          <w:szCs w:val="22"/>
          <w:lang w:val="en-GB"/>
        </w:rPr>
      </w:pPr>
    </w:p>
    <w:p w:rsidR="00DB6279" w:rsidRPr="0090202A" w:rsidRDefault="00DB6279" w:rsidP="007D250B">
      <w:pPr>
        <w:rPr>
          <w:rFonts w:ascii="Arial" w:hAnsi="Arial" w:cs="Arial"/>
          <w:i/>
          <w:iCs/>
          <w:color w:val="808080"/>
          <w:sz w:val="22"/>
          <w:szCs w:val="22"/>
          <w:lang w:val="en-GB"/>
        </w:rPr>
      </w:pPr>
    </w:p>
    <w:p w:rsidR="00DB6279" w:rsidRPr="0090202A" w:rsidRDefault="00DB6279" w:rsidP="007D250B">
      <w:pPr>
        <w:pStyle w:val="Paragrafoelenco"/>
        <w:ind w:left="0"/>
        <w:rPr>
          <w:rFonts w:ascii="Arial" w:hAnsi="Arial" w:cs="Arial"/>
          <w:sz w:val="22"/>
          <w:szCs w:val="22"/>
          <w:lang w:val="en-US"/>
        </w:rPr>
      </w:pPr>
    </w:p>
    <w:p w:rsidR="00DB6279" w:rsidRPr="0090202A" w:rsidRDefault="00DB6279" w:rsidP="007D250B">
      <w:pPr>
        <w:pStyle w:val="Paragrafoelenco"/>
        <w:ind w:left="0"/>
        <w:rPr>
          <w:rFonts w:ascii="Arial" w:hAnsi="Arial" w:cs="Arial"/>
          <w:sz w:val="22"/>
          <w:szCs w:val="22"/>
          <w:lang w:val="en-US"/>
        </w:rPr>
      </w:pPr>
    </w:p>
    <w:p w:rsidR="00DB6279" w:rsidRPr="0090202A" w:rsidRDefault="00DB6279" w:rsidP="007D250B">
      <w:pPr>
        <w:pStyle w:val="Paragrafoelenco"/>
        <w:ind w:left="0"/>
        <w:rPr>
          <w:rFonts w:ascii="Arial" w:hAnsi="Arial" w:cs="Arial"/>
          <w:sz w:val="22"/>
          <w:szCs w:val="22"/>
          <w:lang w:val="en-US"/>
        </w:rPr>
      </w:pPr>
    </w:p>
    <w:p w:rsidR="00DB6279" w:rsidRPr="0090202A" w:rsidRDefault="00DB6279" w:rsidP="007D250B">
      <w:pPr>
        <w:pStyle w:val="Paragrafoelenco"/>
        <w:ind w:left="0"/>
        <w:rPr>
          <w:rFonts w:ascii="Arial" w:hAnsi="Arial" w:cs="Arial"/>
          <w:sz w:val="22"/>
          <w:szCs w:val="22"/>
          <w:lang w:val="en-US"/>
        </w:rPr>
      </w:pPr>
    </w:p>
    <w:p w:rsidR="00DB6279" w:rsidRPr="0090202A" w:rsidRDefault="00DB6279" w:rsidP="007D250B">
      <w:pPr>
        <w:pStyle w:val="Paragrafoelenco"/>
        <w:ind w:left="0"/>
        <w:rPr>
          <w:rFonts w:ascii="Arial" w:hAnsi="Arial" w:cs="Arial"/>
          <w:sz w:val="22"/>
          <w:szCs w:val="22"/>
          <w:lang w:val="en-US"/>
        </w:rPr>
      </w:pPr>
    </w:p>
    <w:p w:rsidR="00DB6279" w:rsidRPr="0090202A" w:rsidRDefault="00DB6279" w:rsidP="007D250B">
      <w:pPr>
        <w:pStyle w:val="Paragrafoelenco"/>
        <w:ind w:left="0"/>
        <w:rPr>
          <w:rFonts w:ascii="Arial" w:hAnsi="Arial" w:cs="Arial"/>
          <w:sz w:val="22"/>
          <w:szCs w:val="22"/>
          <w:lang w:val="en-US"/>
        </w:rPr>
      </w:pPr>
    </w:p>
    <w:p w:rsidR="00DB6279" w:rsidRPr="0090202A" w:rsidRDefault="00DB6279" w:rsidP="007D250B">
      <w:pPr>
        <w:pStyle w:val="Paragrafoelenco"/>
        <w:ind w:left="0"/>
        <w:rPr>
          <w:rFonts w:ascii="Arial" w:hAnsi="Arial" w:cs="Arial"/>
          <w:sz w:val="22"/>
          <w:szCs w:val="22"/>
          <w:lang w:val="en-US"/>
        </w:rPr>
      </w:pPr>
    </w:p>
    <w:p w:rsidR="00DB6279" w:rsidRPr="0090202A" w:rsidRDefault="00DB6279" w:rsidP="007D250B">
      <w:pPr>
        <w:rPr>
          <w:rFonts w:ascii="Arial" w:hAnsi="Arial" w:cs="Arial"/>
          <w:lang w:val="en-US"/>
          <w:rPrChange w:id="852" w:author="B423755" w:date="2015-03-24T12:43:00Z">
            <w:rPr>
              <w:rFonts w:cs="Times New Roman"/>
              <w:lang w:val="en-US"/>
            </w:rPr>
          </w:rPrChange>
        </w:rPr>
      </w:pPr>
    </w:p>
    <w:p w:rsidR="00DB6279" w:rsidRPr="0090202A" w:rsidRDefault="00DB6279" w:rsidP="007D250B">
      <w:pPr>
        <w:rPr>
          <w:rFonts w:ascii="Arial" w:hAnsi="Arial" w:cs="Arial"/>
          <w:i/>
          <w:iCs/>
          <w:color w:val="808080"/>
          <w:sz w:val="22"/>
          <w:szCs w:val="22"/>
          <w:lang w:val="en-GB"/>
        </w:rPr>
      </w:pPr>
    </w:p>
    <w:p w:rsidR="00DB6279" w:rsidRDefault="00DB6279" w:rsidP="007D250B">
      <w:pPr>
        <w:rPr>
          <w:ins w:id="853" w:author="B423755" w:date="2015-03-24T12:44:00Z"/>
          <w:rFonts w:ascii="Arial" w:hAnsi="Arial" w:cs="Arial"/>
          <w:sz w:val="22"/>
          <w:szCs w:val="22"/>
          <w:lang w:val="en-US"/>
        </w:rPr>
      </w:pPr>
    </w:p>
    <w:p w:rsidR="0090202A" w:rsidRDefault="0090202A" w:rsidP="007D250B">
      <w:pPr>
        <w:rPr>
          <w:ins w:id="854" w:author="B423755" w:date="2015-03-24T12:44:00Z"/>
          <w:rFonts w:ascii="Arial" w:hAnsi="Arial" w:cs="Arial"/>
          <w:sz w:val="22"/>
          <w:szCs w:val="22"/>
          <w:lang w:val="en-US"/>
        </w:rPr>
      </w:pPr>
    </w:p>
    <w:p w:rsidR="0090202A" w:rsidRPr="0090202A" w:rsidRDefault="0090202A" w:rsidP="007D250B">
      <w:pPr>
        <w:rPr>
          <w:rFonts w:ascii="Arial" w:hAnsi="Arial" w:cs="Arial"/>
          <w:sz w:val="22"/>
          <w:szCs w:val="22"/>
          <w:lang w:val="en-US"/>
        </w:rPr>
      </w:pPr>
    </w:p>
    <w:p w:rsidR="00DB6279" w:rsidRPr="0090202A" w:rsidRDefault="00DB6279" w:rsidP="007D250B">
      <w:pPr>
        <w:pStyle w:val="Titolo2"/>
        <w:ind w:left="280" w:hanging="280"/>
        <w:rPr>
          <w:rFonts w:ascii="Arial" w:hAnsi="Arial" w:cs="Arial"/>
          <w:sz w:val="28"/>
          <w:szCs w:val="28"/>
          <w:lang w:val="en-GB"/>
        </w:rPr>
      </w:pPr>
      <w:bookmarkStart w:id="855" w:name="_Toc414960221"/>
      <w:r w:rsidRPr="0090202A">
        <w:rPr>
          <w:rFonts w:ascii="Arial" w:hAnsi="Arial" w:cs="Arial"/>
          <w:sz w:val="28"/>
          <w:szCs w:val="28"/>
          <w:lang w:val="en-GB"/>
        </w:rPr>
        <w:t>Key considerations outcomes on strategic issues to feed local strategy</w:t>
      </w:r>
      <w:bookmarkEnd w:id="855"/>
    </w:p>
    <w:p w:rsidR="00DB6279" w:rsidRPr="0090202A" w:rsidRDefault="00DB6279" w:rsidP="007D250B">
      <w:pPr>
        <w:pStyle w:val="Paragrafoelenco"/>
        <w:rPr>
          <w:rFonts w:ascii="Arial" w:hAnsi="Arial" w:cs="Arial"/>
          <w:i/>
          <w:iCs/>
          <w:sz w:val="22"/>
          <w:szCs w:val="22"/>
          <w:lang w:val="en-US"/>
        </w:rPr>
      </w:pPr>
    </w:p>
    <w:p w:rsidR="00DB6279" w:rsidRPr="0090202A" w:rsidRDefault="00DB6279" w:rsidP="00DC4877">
      <w:pPr>
        <w:jc w:val="both"/>
        <w:rPr>
          <w:ins w:id="856" w:author="B423755" w:date="2015-03-24T11:37:00Z"/>
          <w:rFonts w:ascii="Arial" w:hAnsi="Arial" w:cs="Arial"/>
          <w:sz w:val="22"/>
          <w:szCs w:val="22"/>
          <w:lang w:val="en-US"/>
        </w:rPr>
        <w:pPrChange w:id="857" w:author="B423755" w:date="2015-03-24T11:37:00Z">
          <w:pPr/>
        </w:pPrChange>
      </w:pPr>
      <w:r w:rsidRPr="0090202A">
        <w:rPr>
          <w:rFonts w:ascii="Arial" w:hAnsi="Arial" w:cs="Arial"/>
          <w:sz w:val="22"/>
          <w:szCs w:val="22"/>
          <w:lang w:val="en-US"/>
        </w:rPr>
        <w:t>In this chapter the city should describe if and how key consideration discussions at EU level can feed, or be integrated in the local theme analysis. Put in evidence the benefits of these discussions, the limits, barriers, the evolution needed to make things change.</w:t>
      </w:r>
    </w:p>
    <w:p w:rsidR="00DC4877" w:rsidRPr="0090202A" w:rsidRDefault="00DC4877" w:rsidP="007D250B">
      <w:pPr>
        <w:rPr>
          <w:rFonts w:ascii="Arial" w:hAnsi="Arial" w:cs="Arial"/>
          <w:sz w:val="22"/>
          <w:szCs w:val="22"/>
          <w:lang w:val="en-US"/>
        </w:rPr>
      </w:pPr>
    </w:p>
    <w:p w:rsidR="00963CD8" w:rsidRPr="0090202A" w:rsidRDefault="00963CD8">
      <w:pPr>
        <w:rPr>
          <w:rFonts w:ascii="Arial" w:hAnsi="Arial" w:cs="Arial"/>
          <w:color w:val="000000"/>
          <w:sz w:val="22"/>
          <w:szCs w:val="22"/>
          <w:lang w:val="en-US" w:eastAsia="fr-FR"/>
        </w:rPr>
      </w:pPr>
      <w:r w:rsidRPr="0090202A">
        <w:rPr>
          <w:rFonts w:ascii="Arial" w:hAnsi="Arial" w:cs="Arial"/>
          <w:color w:val="000000"/>
          <w:sz w:val="22"/>
          <w:szCs w:val="22"/>
          <w:lang w:val="en-US" w:eastAsia="fr-FR"/>
        </w:rPr>
        <w:br w:type="page"/>
      </w:r>
    </w:p>
    <w:p w:rsidR="00DB6279" w:rsidRPr="0090202A" w:rsidRDefault="00DB6279" w:rsidP="007D25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lang w:val="en-US" w:eastAsia="fr-FR"/>
        </w:rPr>
      </w:pPr>
    </w:p>
    <w:p w:rsidR="00DB6279" w:rsidRPr="0090202A" w:rsidRDefault="00DB6279" w:rsidP="007D250B">
      <w:pPr>
        <w:rPr>
          <w:rFonts w:ascii="Arial" w:eastAsia="MS Gothiw Roman" w:hAnsi="Arial" w:cs="Arial"/>
          <w:color w:val="0000FF"/>
          <w:spacing w:val="5"/>
          <w:kern w:val="28"/>
          <w:sz w:val="22"/>
          <w:szCs w:val="22"/>
          <w:lang w:val="en-GB"/>
        </w:rPr>
      </w:pPr>
    </w:p>
    <w:p w:rsidR="00DB6279" w:rsidRPr="0090202A" w:rsidRDefault="00DB6279" w:rsidP="007D250B">
      <w:pPr>
        <w:pStyle w:val="Titolo1"/>
        <w:rPr>
          <w:rFonts w:ascii="Arial" w:hAnsi="Arial" w:cs="Arial"/>
          <w:sz w:val="36"/>
          <w:szCs w:val="36"/>
          <w:lang w:val="en-GB"/>
        </w:rPr>
      </w:pPr>
      <w:bookmarkStart w:id="858" w:name="_Toc414960222"/>
      <w:r w:rsidRPr="0090202A">
        <w:rPr>
          <w:rFonts w:ascii="Arial" w:hAnsi="Arial" w:cs="Arial"/>
          <w:sz w:val="36"/>
          <w:szCs w:val="36"/>
          <w:lang w:val="en-GB"/>
        </w:rPr>
        <w:t xml:space="preserve">Part C </w:t>
      </w:r>
      <w:r w:rsidRPr="0090202A">
        <w:rPr>
          <w:rFonts w:ascii="Arial" w:hAnsi="Arial" w:cs="Arial"/>
          <w:sz w:val="36"/>
          <w:szCs w:val="36"/>
          <w:lang w:val="en-GB"/>
        </w:rPr>
        <w:br/>
        <w:t>Improving abilities to implement: selected themes and strategic city working groups</w:t>
      </w:r>
      <w:bookmarkEnd w:id="858"/>
    </w:p>
    <w:p w:rsidR="00DB6279" w:rsidRPr="0090202A" w:rsidRDefault="00DB6279" w:rsidP="00DC4877">
      <w:pPr>
        <w:spacing w:before="60" w:afterLines="60" w:line="240" w:lineRule="atLeast"/>
        <w:jc w:val="both"/>
        <w:rPr>
          <w:rFonts w:ascii="Arial" w:hAnsi="Arial" w:cs="Arial"/>
          <w:i/>
          <w:iCs/>
          <w:color w:val="808080"/>
          <w:sz w:val="22"/>
          <w:szCs w:val="22"/>
          <w:lang w:val="en-GB"/>
        </w:rPr>
        <w:pPrChange w:id="859" w:author="B423755" w:date="2015-03-24T11:37:00Z">
          <w:pPr>
            <w:spacing w:before="60" w:afterLines="60" w:line="240" w:lineRule="atLeast"/>
          </w:pPr>
        </w:pPrChange>
      </w:pPr>
      <w:r w:rsidRPr="0090202A">
        <w:rPr>
          <w:rFonts w:ascii="Arial" w:hAnsi="Arial" w:cs="Arial"/>
          <w:i/>
          <w:iCs/>
          <w:color w:val="808080"/>
          <w:sz w:val="22"/>
          <w:szCs w:val="22"/>
          <w:lang w:val="en-GB"/>
        </w:rPr>
        <w:t xml:space="preserve">By coupling the results of the 2 approaches: thematic approach with the selected 3/5 themes and the strategic approach with the local strategic working groups, each city will have to define and describe the </w:t>
      </w:r>
      <w:r w:rsidRPr="0090202A">
        <w:rPr>
          <w:rFonts w:ascii="Arial" w:hAnsi="Arial" w:cs="Arial"/>
          <w:b/>
          <w:bCs/>
          <w:i/>
          <w:iCs/>
          <w:color w:val="808080"/>
          <w:sz w:val="22"/>
          <w:szCs w:val="22"/>
          <w:lang w:val="en-GB"/>
        </w:rPr>
        <w:t>Transformation path</w:t>
      </w:r>
      <w:r w:rsidRPr="0090202A">
        <w:rPr>
          <w:rFonts w:ascii="Arial" w:hAnsi="Arial" w:cs="Arial"/>
          <w:i/>
          <w:iCs/>
          <w:color w:val="808080"/>
          <w:sz w:val="22"/>
          <w:szCs w:val="22"/>
          <w:lang w:val="en-GB"/>
        </w:rPr>
        <w:t xml:space="preserve"> it will have to go through to meet its energy and climate objectives.</w:t>
      </w:r>
    </w:p>
    <w:p w:rsidR="00DB6279" w:rsidRPr="0090202A" w:rsidRDefault="00DB6279" w:rsidP="007D250B">
      <w:pPr>
        <w:pStyle w:val="Titolo2"/>
        <w:ind w:left="294" w:hanging="294"/>
        <w:rPr>
          <w:rFonts w:ascii="Arial" w:hAnsi="Arial" w:cs="Arial"/>
          <w:sz w:val="28"/>
          <w:szCs w:val="28"/>
          <w:lang w:val="en-GB"/>
        </w:rPr>
      </w:pPr>
      <w:bookmarkStart w:id="860" w:name="_Toc385514444"/>
      <w:bookmarkStart w:id="861" w:name="_Toc385514542"/>
      <w:bookmarkStart w:id="862" w:name="_Toc414960223"/>
      <w:bookmarkEnd w:id="860"/>
      <w:bookmarkEnd w:id="861"/>
      <w:r w:rsidRPr="0090202A">
        <w:rPr>
          <w:rFonts w:ascii="Arial" w:hAnsi="Arial" w:cs="Arial"/>
          <w:sz w:val="28"/>
          <w:szCs w:val="28"/>
          <w:lang w:val="en-GB"/>
        </w:rPr>
        <w:t>Improving the city ability to implement on the themes</w:t>
      </w:r>
      <w:bookmarkEnd w:id="862"/>
      <w:r w:rsidRPr="0090202A">
        <w:rPr>
          <w:rFonts w:ascii="Arial" w:hAnsi="Arial" w:cs="Arial"/>
          <w:sz w:val="28"/>
          <w:szCs w:val="28"/>
          <w:lang w:val="en-GB"/>
        </w:rPr>
        <w:t xml:space="preserve"> </w:t>
      </w:r>
    </w:p>
    <w:p w:rsidR="00DB6279" w:rsidRPr="0090202A" w:rsidRDefault="00DB6279" w:rsidP="007D250B">
      <w:pPr>
        <w:pStyle w:val="Titolo3"/>
        <w:ind w:hanging="398"/>
        <w:rPr>
          <w:rFonts w:ascii="Arial" w:hAnsi="Arial" w:cs="Arial"/>
          <w:lang w:val="en-GB"/>
        </w:rPr>
      </w:pPr>
      <w:bookmarkStart w:id="863" w:name="_Toc414960224"/>
      <w:r w:rsidRPr="0090202A">
        <w:rPr>
          <w:rFonts w:ascii="Arial" w:hAnsi="Arial" w:cs="Arial"/>
          <w:lang w:val="en-GB"/>
        </w:rPr>
        <w:t>Description of the selected theme: Context and objectives</w:t>
      </w:r>
      <w:bookmarkEnd w:id="863"/>
    </w:p>
    <w:p w:rsidR="00DB6279" w:rsidRPr="0090202A" w:rsidRDefault="00DB6279" w:rsidP="007D250B">
      <w:pPr>
        <w:rPr>
          <w:rFonts w:ascii="Arial" w:hAnsi="Arial" w:cs="Arial"/>
          <w:lang w:val="en-GB"/>
          <w:rPrChange w:id="864" w:author="B423755" w:date="2015-03-24T12:43:00Z">
            <w:rPr>
              <w:rFonts w:cs="Times New Roman"/>
              <w:lang w:val="en-GB"/>
            </w:rPr>
          </w:rPrChange>
        </w:rPr>
      </w:pPr>
    </w:p>
    <w:tbl>
      <w:tblPr>
        <w:tblW w:w="0" w:type="auto"/>
        <w:tblInd w:w="-106" w:type="dxa"/>
        <w:tblBorders>
          <w:top w:val="single" w:sz="4" w:space="0" w:color="92D050"/>
          <w:left w:val="single" w:sz="4" w:space="0" w:color="92D050"/>
          <w:bottom w:val="single" w:sz="4" w:space="0" w:color="92D050"/>
          <w:right w:val="single" w:sz="4" w:space="0" w:color="92D050"/>
          <w:insideH w:val="single" w:sz="4" w:space="0" w:color="92D050"/>
        </w:tblBorders>
        <w:tblLook w:val="00A0"/>
      </w:tblPr>
      <w:tblGrid>
        <w:gridCol w:w="1951"/>
        <w:gridCol w:w="6521"/>
      </w:tblGrid>
      <w:tr w:rsidR="00DB6279" w:rsidRPr="0090202A">
        <w:tc>
          <w:tcPr>
            <w:tcW w:w="8472" w:type="dxa"/>
            <w:gridSpan w:val="2"/>
            <w:shd w:val="clear" w:color="auto" w:fill="92D050"/>
          </w:tcPr>
          <w:p w:rsidR="00DB6279" w:rsidRPr="0090202A" w:rsidRDefault="00DB6279" w:rsidP="00F74DE4">
            <w:pPr>
              <w:tabs>
                <w:tab w:val="left" w:pos="0"/>
              </w:tabs>
              <w:spacing w:after="144"/>
              <w:rPr>
                <w:rFonts w:ascii="Arial" w:hAnsi="Arial" w:cs="Arial"/>
                <w:b/>
                <w:bCs/>
                <w:color w:val="FFFFFF"/>
                <w:lang w:val="en-GB"/>
              </w:rPr>
            </w:pPr>
            <w:r w:rsidRPr="0090202A">
              <w:rPr>
                <w:rFonts w:ascii="Arial" w:hAnsi="Arial" w:cs="Arial"/>
                <w:b/>
                <w:bCs/>
                <w:color w:val="FFFFFF"/>
                <w:sz w:val="22"/>
                <w:szCs w:val="22"/>
                <w:lang w:val="en-GB"/>
              </w:rPr>
              <w:t xml:space="preserve">Theme – </w:t>
            </w:r>
            <w:r w:rsidRPr="0090202A">
              <w:rPr>
                <w:rFonts w:ascii="Arial" w:hAnsi="Arial" w:cs="Arial"/>
                <w:b/>
                <w:bCs/>
                <w:i/>
                <w:iCs/>
                <w:color w:val="FFFFFF"/>
                <w:sz w:val="22"/>
                <w:szCs w:val="22"/>
                <w:lang w:val="en-GB"/>
              </w:rPr>
              <w:t>[Name of the theme ]</w:t>
            </w:r>
          </w:p>
        </w:tc>
      </w:tr>
      <w:tr w:rsidR="00DB6279" w:rsidRPr="0090202A">
        <w:tc>
          <w:tcPr>
            <w:tcW w:w="1951" w:type="dxa"/>
            <w:shd w:val="clear" w:color="auto" w:fill="EAF1DD"/>
          </w:tcPr>
          <w:p w:rsidR="00DB6279" w:rsidRPr="0090202A" w:rsidRDefault="00DB6279" w:rsidP="00F74DE4">
            <w:pPr>
              <w:tabs>
                <w:tab w:val="left" w:pos="0"/>
              </w:tabs>
              <w:spacing w:after="144"/>
              <w:rPr>
                <w:rFonts w:ascii="Arial" w:hAnsi="Arial" w:cs="Arial"/>
                <w:lang w:val="en-GB"/>
              </w:rPr>
            </w:pPr>
            <w:r w:rsidRPr="0090202A">
              <w:rPr>
                <w:rFonts w:ascii="Arial" w:hAnsi="Arial" w:cs="Arial"/>
                <w:sz w:val="22"/>
                <w:szCs w:val="22"/>
                <w:lang w:val="en-GB"/>
              </w:rPr>
              <w:t>Description of the theme</w:t>
            </w:r>
          </w:p>
        </w:tc>
        <w:tc>
          <w:tcPr>
            <w:tcW w:w="6521" w:type="dxa"/>
          </w:tcPr>
          <w:p w:rsidR="00DB6279" w:rsidRPr="0090202A" w:rsidRDefault="00DB6279" w:rsidP="00F74DE4">
            <w:pPr>
              <w:tabs>
                <w:tab w:val="left" w:pos="0"/>
              </w:tabs>
              <w:spacing w:after="144"/>
              <w:rPr>
                <w:rFonts w:ascii="Arial" w:hAnsi="Arial" w:cs="Arial"/>
                <w:color w:val="808080"/>
                <w:lang w:val="en-GB"/>
              </w:rPr>
            </w:pPr>
            <w:r w:rsidRPr="0090202A">
              <w:rPr>
                <w:rFonts w:ascii="Arial" w:hAnsi="Arial" w:cs="Arial"/>
                <w:color w:val="808080"/>
                <w:sz w:val="22"/>
                <w:szCs w:val="22"/>
                <w:lang w:val="en-GB"/>
              </w:rPr>
              <w:t>[Which are the “boundary” of the theme (please make the description specific)?  What are the main challenges that will be addressed? What is the expected impact/outcome of the theme?]</w:t>
            </w:r>
          </w:p>
          <w:p w:rsidR="00DB6279" w:rsidRPr="0090202A" w:rsidRDefault="00DB6279" w:rsidP="00F74DE4">
            <w:pPr>
              <w:tabs>
                <w:tab w:val="left" w:pos="0"/>
              </w:tabs>
              <w:spacing w:after="144"/>
              <w:rPr>
                <w:rFonts w:ascii="Arial" w:hAnsi="Arial" w:cs="Arial"/>
                <w:lang w:val="en-GB"/>
              </w:rPr>
            </w:pPr>
          </w:p>
        </w:tc>
      </w:tr>
      <w:tr w:rsidR="00DB6279" w:rsidRPr="0090202A">
        <w:tc>
          <w:tcPr>
            <w:tcW w:w="1951" w:type="dxa"/>
            <w:shd w:val="clear" w:color="auto" w:fill="EAF1DD"/>
          </w:tcPr>
          <w:p w:rsidR="00DB6279" w:rsidRPr="0090202A" w:rsidRDefault="00DB6279" w:rsidP="00F74DE4">
            <w:pPr>
              <w:tabs>
                <w:tab w:val="left" w:pos="0"/>
              </w:tabs>
              <w:spacing w:after="144"/>
              <w:rPr>
                <w:rFonts w:ascii="Arial" w:hAnsi="Arial" w:cs="Arial"/>
                <w:lang w:val="en-GB"/>
              </w:rPr>
            </w:pPr>
            <w:r w:rsidRPr="0090202A">
              <w:rPr>
                <w:rFonts w:ascii="Arial" w:hAnsi="Arial" w:cs="Arial"/>
                <w:sz w:val="22"/>
                <w:szCs w:val="22"/>
                <w:lang w:val="en-GB"/>
              </w:rPr>
              <w:t>General objectives</w:t>
            </w:r>
          </w:p>
        </w:tc>
        <w:tc>
          <w:tcPr>
            <w:tcW w:w="6521" w:type="dxa"/>
          </w:tcPr>
          <w:p w:rsidR="00DB6279" w:rsidRPr="0090202A" w:rsidRDefault="00DB6279" w:rsidP="00F74DE4">
            <w:pPr>
              <w:tabs>
                <w:tab w:val="left" w:pos="0"/>
              </w:tabs>
              <w:spacing w:after="144"/>
              <w:rPr>
                <w:rFonts w:ascii="Arial" w:hAnsi="Arial" w:cs="Arial"/>
                <w:color w:val="808080"/>
                <w:lang w:val="en-GB"/>
              </w:rPr>
            </w:pPr>
            <w:r w:rsidRPr="0090202A">
              <w:rPr>
                <w:rFonts w:ascii="Arial" w:hAnsi="Arial" w:cs="Arial"/>
                <w:color w:val="808080"/>
                <w:sz w:val="22"/>
                <w:szCs w:val="22"/>
                <w:lang w:val="en-GB"/>
              </w:rPr>
              <w:t>Describes the general (= overall) objectives at city level for the theme</w:t>
            </w:r>
          </w:p>
        </w:tc>
      </w:tr>
      <w:tr w:rsidR="00DB6279" w:rsidRPr="0090202A">
        <w:tc>
          <w:tcPr>
            <w:tcW w:w="1951" w:type="dxa"/>
            <w:shd w:val="clear" w:color="auto" w:fill="EAF1DD"/>
          </w:tcPr>
          <w:p w:rsidR="00DB6279" w:rsidRPr="0090202A" w:rsidRDefault="00DB6279" w:rsidP="00F74DE4">
            <w:pPr>
              <w:tabs>
                <w:tab w:val="left" w:pos="0"/>
              </w:tabs>
              <w:spacing w:after="144"/>
              <w:rPr>
                <w:rFonts w:ascii="Arial" w:hAnsi="Arial" w:cs="Arial"/>
                <w:lang w:val="en-GB"/>
              </w:rPr>
            </w:pPr>
            <w:r w:rsidRPr="0090202A">
              <w:rPr>
                <w:rFonts w:ascii="Arial" w:hAnsi="Arial" w:cs="Arial"/>
                <w:sz w:val="22"/>
                <w:szCs w:val="22"/>
                <w:lang w:val="en-GB"/>
              </w:rPr>
              <w:t>Specific objectives</w:t>
            </w:r>
          </w:p>
        </w:tc>
        <w:tc>
          <w:tcPr>
            <w:tcW w:w="6521" w:type="dxa"/>
          </w:tcPr>
          <w:p w:rsidR="00DB6279" w:rsidRPr="0090202A" w:rsidRDefault="00DB6279" w:rsidP="00F74DE4">
            <w:pPr>
              <w:tabs>
                <w:tab w:val="left" w:pos="0"/>
              </w:tabs>
              <w:spacing w:after="144"/>
              <w:rPr>
                <w:rFonts w:ascii="Arial" w:hAnsi="Arial" w:cs="Arial"/>
                <w:color w:val="808080"/>
                <w:lang w:val="en-GB"/>
              </w:rPr>
            </w:pPr>
            <w:r w:rsidRPr="0090202A">
              <w:rPr>
                <w:rFonts w:ascii="Arial" w:hAnsi="Arial" w:cs="Arial"/>
                <w:color w:val="808080"/>
                <w:sz w:val="22"/>
                <w:szCs w:val="22"/>
                <w:lang w:val="en-GB"/>
              </w:rPr>
              <w:t xml:space="preserve">Please make the general objective more specific by specifying “sub-objectives). For example, depending of the typologies of buildings or population, depending of geographical criteria, or depending of the categories of stakeholders it is addressing </w:t>
            </w:r>
          </w:p>
          <w:p w:rsidR="00DB6279" w:rsidRPr="0090202A" w:rsidRDefault="00DB6279" w:rsidP="00F74DE4">
            <w:pPr>
              <w:tabs>
                <w:tab w:val="left" w:pos="0"/>
              </w:tabs>
              <w:spacing w:after="144"/>
              <w:rPr>
                <w:rFonts w:ascii="Arial" w:hAnsi="Arial" w:cs="Arial"/>
                <w:i/>
                <w:iCs/>
                <w:color w:val="808080"/>
                <w:lang w:val="en-GB"/>
              </w:rPr>
            </w:pPr>
            <w:r w:rsidRPr="0090202A">
              <w:rPr>
                <w:rFonts w:ascii="Arial" w:hAnsi="Arial" w:cs="Arial"/>
                <w:i/>
                <w:iCs/>
                <w:color w:val="808080"/>
                <w:sz w:val="22"/>
                <w:szCs w:val="22"/>
                <w:lang w:val="en-GB"/>
              </w:rPr>
              <w:t>Example: For the refurbishment of private-owned housing buildings, specific objectives can define the objectives for different typologies or age of the building: 10% of refurbishment for 1945-1975; 25% of refurbishment for the buildings of 1975-1990, etc.)</w:t>
            </w:r>
          </w:p>
        </w:tc>
      </w:tr>
      <w:tr w:rsidR="00DB6279" w:rsidRPr="0090202A">
        <w:tc>
          <w:tcPr>
            <w:tcW w:w="1951" w:type="dxa"/>
            <w:shd w:val="clear" w:color="auto" w:fill="EAF1DD"/>
          </w:tcPr>
          <w:p w:rsidR="00DB6279" w:rsidRPr="0090202A" w:rsidRDefault="00DB6279" w:rsidP="00F74DE4">
            <w:pPr>
              <w:tabs>
                <w:tab w:val="left" w:pos="0"/>
              </w:tabs>
              <w:spacing w:after="144"/>
              <w:rPr>
                <w:rFonts w:ascii="Arial" w:hAnsi="Arial" w:cs="Arial"/>
                <w:lang w:val="en-GB"/>
              </w:rPr>
            </w:pPr>
            <w:r w:rsidRPr="0090202A">
              <w:rPr>
                <w:rFonts w:ascii="Arial" w:hAnsi="Arial" w:cs="Arial"/>
                <w:sz w:val="22"/>
                <w:szCs w:val="22"/>
                <w:lang w:val="en-GB"/>
              </w:rPr>
              <w:t>Impacts</w:t>
            </w:r>
          </w:p>
        </w:tc>
        <w:tc>
          <w:tcPr>
            <w:tcW w:w="6521" w:type="dxa"/>
          </w:tcPr>
          <w:p w:rsidR="00DB6279" w:rsidRPr="0090202A" w:rsidRDefault="00DB6279" w:rsidP="00F74DE4">
            <w:pPr>
              <w:tabs>
                <w:tab w:val="left" w:pos="0"/>
              </w:tabs>
              <w:spacing w:after="144"/>
              <w:rPr>
                <w:rFonts w:ascii="Arial" w:hAnsi="Arial" w:cs="Arial"/>
                <w:color w:val="808080"/>
                <w:lang w:val="en-GB"/>
              </w:rPr>
            </w:pPr>
            <w:r w:rsidRPr="0090202A">
              <w:rPr>
                <w:rFonts w:ascii="Arial" w:hAnsi="Arial" w:cs="Arial"/>
                <w:color w:val="808080"/>
                <w:sz w:val="22"/>
                <w:szCs w:val="22"/>
                <w:lang w:val="en-GB"/>
              </w:rPr>
              <w:t>When possible, estimate the potential impacts of the theme in terms of CO2 reduction, energy saving, Renewable energy production and city sustainability (economic, environment and social -&gt; key elements = access to energy services + resilience + sustainable economy)</w:t>
            </w:r>
          </w:p>
        </w:tc>
      </w:tr>
      <w:tr w:rsidR="00DB6279" w:rsidRPr="0090202A">
        <w:tc>
          <w:tcPr>
            <w:tcW w:w="1951" w:type="dxa"/>
            <w:shd w:val="clear" w:color="auto" w:fill="EAF1DD"/>
          </w:tcPr>
          <w:p w:rsidR="00DB6279" w:rsidRPr="0090202A" w:rsidRDefault="00DB6279" w:rsidP="00F74DE4">
            <w:pPr>
              <w:tabs>
                <w:tab w:val="left" w:pos="0"/>
              </w:tabs>
              <w:spacing w:after="144"/>
              <w:rPr>
                <w:rFonts w:ascii="Arial" w:hAnsi="Arial" w:cs="Arial"/>
                <w:lang w:val="en-GB"/>
              </w:rPr>
            </w:pPr>
            <w:r w:rsidRPr="0090202A">
              <w:rPr>
                <w:rFonts w:ascii="Arial" w:hAnsi="Arial" w:cs="Arial"/>
                <w:sz w:val="22"/>
                <w:szCs w:val="22"/>
                <w:lang w:val="en-GB"/>
              </w:rPr>
              <w:t>Qualitative analysis of what has been achieved so far on this theme</w:t>
            </w:r>
          </w:p>
        </w:tc>
        <w:tc>
          <w:tcPr>
            <w:tcW w:w="6521" w:type="dxa"/>
          </w:tcPr>
          <w:p w:rsidR="00DB6279" w:rsidRPr="0090202A" w:rsidRDefault="00DB6279" w:rsidP="00F74DE4">
            <w:pPr>
              <w:tabs>
                <w:tab w:val="left" w:pos="0"/>
              </w:tabs>
              <w:spacing w:after="144"/>
              <w:rPr>
                <w:rFonts w:ascii="Arial" w:hAnsi="Arial" w:cs="Arial"/>
                <w:color w:val="808080"/>
                <w:lang w:val="en-GB"/>
              </w:rPr>
            </w:pPr>
          </w:p>
        </w:tc>
      </w:tr>
      <w:tr w:rsidR="00DB6279" w:rsidRPr="0090202A">
        <w:tc>
          <w:tcPr>
            <w:tcW w:w="1951" w:type="dxa"/>
            <w:shd w:val="clear" w:color="auto" w:fill="EAF1DD"/>
          </w:tcPr>
          <w:p w:rsidR="00DB6279" w:rsidRPr="0090202A" w:rsidRDefault="00DB6279" w:rsidP="00F74DE4">
            <w:pPr>
              <w:tabs>
                <w:tab w:val="left" w:pos="0"/>
              </w:tabs>
              <w:spacing w:after="144"/>
              <w:rPr>
                <w:rFonts w:ascii="Arial" w:hAnsi="Arial" w:cs="Arial"/>
                <w:lang w:val="en-GB"/>
              </w:rPr>
            </w:pPr>
            <w:r w:rsidRPr="0090202A">
              <w:rPr>
                <w:rFonts w:ascii="Arial" w:hAnsi="Arial" w:cs="Arial"/>
                <w:sz w:val="22"/>
                <w:szCs w:val="22"/>
                <w:lang w:val="en-GB"/>
              </w:rPr>
              <w:t>Municipality involvement</w:t>
            </w:r>
          </w:p>
        </w:tc>
        <w:tc>
          <w:tcPr>
            <w:tcW w:w="6521" w:type="dxa"/>
          </w:tcPr>
          <w:p w:rsidR="00DB6279" w:rsidRPr="0090202A" w:rsidRDefault="00DB6279" w:rsidP="00F74DE4">
            <w:pPr>
              <w:tabs>
                <w:tab w:val="left" w:pos="0"/>
              </w:tabs>
              <w:spacing w:after="144"/>
              <w:rPr>
                <w:rFonts w:ascii="Arial" w:hAnsi="Arial" w:cs="Arial"/>
                <w:color w:val="808080"/>
                <w:lang w:val="en-GB"/>
              </w:rPr>
            </w:pPr>
            <w:r w:rsidRPr="0090202A">
              <w:rPr>
                <w:rFonts w:ascii="Arial" w:hAnsi="Arial" w:cs="Arial"/>
                <w:color w:val="808080"/>
                <w:sz w:val="22"/>
                <w:szCs w:val="22"/>
                <w:lang w:val="en-GB"/>
              </w:rPr>
              <w:t>Which departments of the municipality will be involved on this theme?</w:t>
            </w:r>
          </w:p>
        </w:tc>
      </w:tr>
      <w:tr w:rsidR="00DB6279" w:rsidRPr="0090202A">
        <w:tc>
          <w:tcPr>
            <w:tcW w:w="1951" w:type="dxa"/>
            <w:shd w:val="clear" w:color="auto" w:fill="EAF1DD"/>
          </w:tcPr>
          <w:p w:rsidR="00DB6279" w:rsidRPr="0090202A" w:rsidRDefault="00DB6279" w:rsidP="00F74DE4">
            <w:pPr>
              <w:tabs>
                <w:tab w:val="left" w:pos="0"/>
              </w:tabs>
              <w:spacing w:after="144"/>
              <w:rPr>
                <w:rFonts w:ascii="Arial" w:hAnsi="Arial" w:cs="Arial"/>
                <w:lang w:val="en-GB"/>
              </w:rPr>
            </w:pPr>
            <w:r w:rsidRPr="0090202A">
              <w:rPr>
                <w:rFonts w:ascii="Arial" w:hAnsi="Arial" w:cs="Arial"/>
                <w:sz w:val="22"/>
                <w:szCs w:val="22"/>
                <w:lang w:val="en-GB"/>
              </w:rPr>
              <w:t>Key-actors</w:t>
            </w:r>
          </w:p>
        </w:tc>
        <w:tc>
          <w:tcPr>
            <w:tcW w:w="6521" w:type="dxa"/>
          </w:tcPr>
          <w:p w:rsidR="00DB6279" w:rsidRPr="0090202A" w:rsidRDefault="00DB6279" w:rsidP="00F74DE4">
            <w:pPr>
              <w:tabs>
                <w:tab w:val="left" w:pos="0"/>
              </w:tabs>
              <w:spacing w:after="144"/>
              <w:rPr>
                <w:rFonts w:ascii="Arial" w:hAnsi="Arial" w:cs="Arial"/>
                <w:lang w:val="en-GB"/>
              </w:rPr>
            </w:pPr>
            <w:r w:rsidRPr="0090202A">
              <w:rPr>
                <w:rFonts w:ascii="Arial" w:hAnsi="Arial" w:cs="Arial"/>
                <w:color w:val="808080"/>
                <w:sz w:val="22"/>
                <w:szCs w:val="22"/>
                <w:lang w:val="en-GB"/>
              </w:rPr>
              <w:t>[Who are the stakeholders (institutional actors, utilities, grid operators, private companies) that are especially relevant to work on this theme and that will be associated to the drafting of the TA (for example by participating to working groups on this specific theme)? What is the specific role of these key-actors? What is their respective interest?]</w:t>
            </w:r>
          </w:p>
        </w:tc>
      </w:tr>
    </w:tbl>
    <w:p w:rsidR="00DB6279" w:rsidRPr="0090202A" w:rsidRDefault="00DB6279" w:rsidP="007D250B">
      <w:pPr>
        <w:pStyle w:val="Titolo3"/>
        <w:numPr>
          <w:ilvl w:val="0"/>
          <w:numId w:val="0"/>
        </w:numPr>
        <w:ind w:left="322"/>
        <w:rPr>
          <w:rFonts w:ascii="Arial" w:hAnsi="Arial" w:cs="Arial"/>
          <w:lang w:val="en-GB"/>
        </w:rPr>
      </w:pPr>
    </w:p>
    <w:p w:rsidR="00DB6279" w:rsidRPr="0090202A" w:rsidRDefault="00DB6279" w:rsidP="007D250B">
      <w:pPr>
        <w:pStyle w:val="Titolo3"/>
        <w:numPr>
          <w:ilvl w:val="0"/>
          <w:numId w:val="0"/>
        </w:numPr>
        <w:spacing w:before="0"/>
        <w:ind w:left="720" w:hanging="720"/>
        <w:rPr>
          <w:rFonts w:ascii="Arial" w:hAnsi="Arial" w:cs="Arial"/>
          <w:sz w:val="16"/>
          <w:szCs w:val="16"/>
          <w:lang w:val="en-GB"/>
        </w:rPr>
      </w:pPr>
    </w:p>
    <w:p w:rsidR="00DB6279" w:rsidRPr="0090202A" w:rsidRDefault="00DB6279" w:rsidP="007D250B">
      <w:pPr>
        <w:pStyle w:val="Titolo3"/>
        <w:spacing w:before="0"/>
        <w:ind w:hanging="397"/>
        <w:rPr>
          <w:rFonts w:ascii="Arial" w:hAnsi="Arial" w:cs="Arial"/>
          <w:lang w:val="en-GB"/>
        </w:rPr>
      </w:pPr>
      <w:bookmarkStart w:id="865" w:name="_Toc414960225"/>
      <w:r w:rsidRPr="0090202A">
        <w:rPr>
          <w:rFonts w:ascii="Arial" w:hAnsi="Arial" w:cs="Arial"/>
          <w:lang w:val="en-GB"/>
        </w:rPr>
        <w:t>SWOT analysis and Set of measures for the theme</w:t>
      </w:r>
      <w:bookmarkEnd w:id="865"/>
    </w:p>
    <w:p w:rsidR="00DB6279" w:rsidRPr="0090202A" w:rsidRDefault="00DB6279" w:rsidP="007D250B">
      <w:pPr>
        <w:rPr>
          <w:rFonts w:ascii="Arial" w:hAnsi="Arial" w:cs="Arial"/>
          <w:i/>
          <w:iCs/>
          <w:color w:val="808080"/>
          <w:sz w:val="22"/>
          <w:szCs w:val="22"/>
          <w:lang w:val="en-GB"/>
        </w:rPr>
      </w:pPr>
      <w:r w:rsidRPr="0090202A">
        <w:rPr>
          <w:rFonts w:ascii="Arial" w:hAnsi="Arial" w:cs="Arial"/>
          <w:i/>
          <w:iCs/>
          <w:color w:val="808080"/>
          <w:sz w:val="22"/>
          <w:szCs w:val="22"/>
          <w:lang w:val="en-GB"/>
        </w:rPr>
        <w:t>For each theme selected, city will do a coupling SWOT and PESTLEGS analysis, to emphasise a selected set of measures leading to an action plan</w:t>
      </w:r>
    </w:p>
    <w:p w:rsidR="00DB6279" w:rsidRPr="0090202A" w:rsidRDefault="00DB6279" w:rsidP="007D250B">
      <w:pPr>
        <w:rPr>
          <w:rFonts w:ascii="Arial" w:hAnsi="Arial" w:cs="Arial"/>
          <w:sz w:val="22"/>
          <w:szCs w:val="22"/>
          <w:lang w:val="en-GB"/>
        </w:rPr>
      </w:pPr>
    </w:p>
    <w:p w:rsidR="00DB6279" w:rsidRPr="0090202A" w:rsidRDefault="00DB6279" w:rsidP="007D250B">
      <w:pPr>
        <w:rPr>
          <w:rFonts w:ascii="Arial" w:hAnsi="Arial" w:cs="Arial"/>
          <w:sz w:val="22"/>
          <w:szCs w:val="22"/>
          <w:lang w:val="en-GB"/>
        </w:rPr>
      </w:pPr>
      <w:r w:rsidRPr="0090202A">
        <w:rPr>
          <w:rFonts w:ascii="Arial" w:hAnsi="Arial" w:cs="Arial"/>
          <w:sz w:val="22"/>
          <w:szCs w:val="22"/>
          <w:lang w:val="en-GB"/>
        </w:rPr>
        <w:t>Example:</w:t>
      </w:r>
    </w:p>
    <w:tbl>
      <w:tblPr>
        <w:tblW w:w="10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Change w:id="866" w:author="B423755" w:date="2015-03-24T11:38:00Z">
          <w:tblPr>
            <w:tblW w:w="10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PrChange>
      </w:tblPr>
      <w:tblGrid>
        <w:gridCol w:w="1490"/>
        <w:gridCol w:w="2268"/>
        <w:gridCol w:w="1701"/>
        <w:gridCol w:w="1559"/>
        <w:gridCol w:w="1559"/>
        <w:gridCol w:w="1699"/>
        <w:tblGridChange w:id="867">
          <w:tblGrid>
            <w:gridCol w:w="1751"/>
            <w:gridCol w:w="1669"/>
            <w:gridCol w:w="1700"/>
            <w:gridCol w:w="1861"/>
            <w:gridCol w:w="1596"/>
            <w:gridCol w:w="1699"/>
          </w:tblGrid>
        </w:tblGridChange>
      </w:tblGrid>
      <w:tr w:rsidR="00DB6279" w:rsidRPr="0090202A" w:rsidTr="00123EBE">
        <w:tc>
          <w:tcPr>
            <w:tcW w:w="10276" w:type="dxa"/>
            <w:gridSpan w:val="6"/>
            <w:tcPrChange w:id="868" w:author="B423755" w:date="2015-03-24T11:38:00Z">
              <w:tcPr>
                <w:tcW w:w="10276" w:type="dxa"/>
                <w:gridSpan w:val="6"/>
              </w:tcPr>
            </w:tcPrChange>
          </w:tcPr>
          <w:p w:rsidR="00DB6279" w:rsidRPr="0090202A" w:rsidRDefault="00DB6279" w:rsidP="00F74DE4">
            <w:pPr>
              <w:spacing w:after="144"/>
              <w:rPr>
                <w:rFonts w:ascii="Arial" w:hAnsi="Arial" w:cs="Arial"/>
                <w:b/>
                <w:bCs/>
                <w:lang w:val="en-GB"/>
              </w:rPr>
            </w:pPr>
            <w:r w:rsidRPr="0090202A">
              <w:rPr>
                <w:rFonts w:ascii="Arial" w:hAnsi="Arial" w:cs="Arial"/>
                <w:b/>
                <w:bCs/>
                <w:color w:val="FFFFFF"/>
                <w:sz w:val="22"/>
                <w:szCs w:val="22"/>
                <w:lang w:val="en-GB"/>
              </w:rPr>
              <w:t xml:space="preserve">Theme 2  - </w:t>
            </w:r>
            <w:r w:rsidRPr="0090202A">
              <w:rPr>
                <w:rFonts w:ascii="Arial" w:hAnsi="Arial" w:cs="Arial"/>
                <w:b/>
                <w:bCs/>
                <w:sz w:val="22"/>
                <w:szCs w:val="22"/>
                <w:lang w:val="en-GB"/>
              </w:rPr>
              <w:t xml:space="preserve">A new function of “flexibility </w:t>
            </w:r>
            <w:del w:id="869" w:author="B423755" w:date="2015-03-24T11:38:00Z">
              <w:r w:rsidRPr="0090202A" w:rsidDel="00DC4877">
                <w:rPr>
                  <w:rFonts w:ascii="Arial" w:hAnsi="Arial" w:cs="Arial"/>
                  <w:b/>
                  <w:bCs/>
                  <w:sz w:val="22"/>
                  <w:szCs w:val="22"/>
                  <w:lang w:val="en-GB"/>
                </w:rPr>
                <w:delText>developer”in</w:delText>
              </w:r>
            </w:del>
            <w:ins w:id="870" w:author="B423755" w:date="2015-03-24T11:38:00Z">
              <w:r w:rsidR="00DC4877" w:rsidRPr="0090202A">
                <w:rPr>
                  <w:rFonts w:ascii="Arial" w:hAnsi="Arial" w:cs="Arial"/>
                  <w:b/>
                  <w:bCs/>
                  <w:sz w:val="22"/>
                  <w:szCs w:val="22"/>
                  <w:lang w:val="en-GB"/>
                </w:rPr>
                <w:t>developer” in</w:t>
              </w:r>
            </w:ins>
            <w:r w:rsidRPr="0090202A">
              <w:rPr>
                <w:rFonts w:ascii="Arial" w:hAnsi="Arial" w:cs="Arial"/>
                <w:b/>
                <w:bCs/>
                <w:sz w:val="22"/>
                <w:szCs w:val="22"/>
                <w:lang w:val="en-GB"/>
              </w:rPr>
              <w:t xml:space="preserve"> the development of smart grids </w:t>
            </w:r>
          </w:p>
        </w:tc>
      </w:tr>
      <w:tr w:rsidR="00DB6279" w:rsidRPr="0090202A" w:rsidTr="00123EBE">
        <w:trPr>
          <w:trHeight w:val="436"/>
          <w:trPrChange w:id="871" w:author="B423755" w:date="2015-03-24T11:39:00Z">
            <w:trPr>
              <w:trHeight w:val="436"/>
            </w:trPr>
          </w:trPrChange>
        </w:trPr>
        <w:tc>
          <w:tcPr>
            <w:tcW w:w="1490" w:type="dxa"/>
            <w:tcPrChange w:id="872" w:author="B423755" w:date="2015-03-24T11:39:00Z">
              <w:tcPr>
                <w:tcW w:w="1751" w:type="dxa"/>
              </w:tcPr>
            </w:tcPrChange>
          </w:tcPr>
          <w:p w:rsidR="00DB6279" w:rsidRPr="0090202A" w:rsidRDefault="00DB6279" w:rsidP="00F74DE4">
            <w:pPr>
              <w:rPr>
                <w:rFonts w:ascii="Arial" w:hAnsi="Arial" w:cs="Arial"/>
                <w:lang w:val="en-GB"/>
              </w:rPr>
            </w:pPr>
          </w:p>
        </w:tc>
        <w:tc>
          <w:tcPr>
            <w:tcW w:w="2268" w:type="dxa"/>
            <w:tcPrChange w:id="873" w:author="B423755" w:date="2015-03-24T11:39:00Z">
              <w:tcPr>
                <w:tcW w:w="1669" w:type="dxa"/>
              </w:tcPr>
            </w:tcPrChange>
          </w:tcPr>
          <w:p w:rsidR="00DB6279" w:rsidRPr="0090202A" w:rsidRDefault="00DB6279" w:rsidP="00F74DE4">
            <w:pPr>
              <w:tabs>
                <w:tab w:val="left" w:pos="0"/>
              </w:tabs>
              <w:rPr>
                <w:rFonts w:ascii="Arial" w:hAnsi="Arial" w:cs="Arial"/>
                <w:b/>
                <w:bCs/>
                <w:lang w:val="en-GB"/>
              </w:rPr>
            </w:pPr>
            <w:r w:rsidRPr="0090202A">
              <w:rPr>
                <w:rFonts w:ascii="Arial" w:hAnsi="Arial" w:cs="Arial"/>
                <w:b/>
                <w:bCs/>
                <w:color w:val="808080"/>
                <w:sz w:val="22"/>
                <w:szCs w:val="22"/>
                <w:lang w:val="en-GB"/>
              </w:rPr>
              <w:t>Leading question</w:t>
            </w:r>
          </w:p>
        </w:tc>
        <w:tc>
          <w:tcPr>
            <w:tcW w:w="1701" w:type="dxa"/>
            <w:tcPrChange w:id="874" w:author="B423755" w:date="2015-03-24T11:39:00Z">
              <w:tcPr>
                <w:tcW w:w="1700" w:type="dxa"/>
              </w:tcPr>
            </w:tcPrChange>
          </w:tcPr>
          <w:p w:rsidR="00DB6279" w:rsidRPr="0090202A" w:rsidRDefault="00DB6279" w:rsidP="00F74DE4">
            <w:pPr>
              <w:tabs>
                <w:tab w:val="left" w:pos="0"/>
              </w:tabs>
              <w:jc w:val="center"/>
              <w:rPr>
                <w:rFonts w:ascii="Arial" w:hAnsi="Arial" w:cs="Arial"/>
                <w:b/>
                <w:bCs/>
                <w:color w:val="808080"/>
                <w:lang w:val="en-GB"/>
              </w:rPr>
            </w:pPr>
            <w:r w:rsidRPr="0090202A">
              <w:rPr>
                <w:rFonts w:ascii="Arial" w:hAnsi="Arial" w:cs="Arial"/>
                <w:b/>
                <w:bCs/>
                <w:color w:val="808080"/>
                <w:sz w:val="22"/>
                <w:szCs w:val="22"/>
                <w:lang w:val="en-GB"/>
              </w:rPr>
              <w:t>Strength</w:t>
            </w:r>
          </w:p>
        </w:tc>
        <w:tc>
          <w:tcPr>
            <w:tcW w:w="1559" w:type="dxa"/>
            <w:tcPrChange w:id="875" w:author="B423755" w:date="2015-03-24T11:39:00Z">
              <w:tcPr>
                <w:tcW w:w="1861" w:type="dxa"/>
              </w:tcPr>
            </w:tcPrChange>
          </w:tcPr>
          <w:p w:rsidR="00DB6279" w:rsidRPr="0090202A" w:rsidRDefault="00DB6279" w:rsidP="00F74DE4">
            <w:pPr>
              <w:tabs>
                <w:tab w:val="left" w:pos="0"/>
              </w:tabs>
              <w:jc w:val="center"/>
              <w:rPr>
                <w:rFonts w:ascii="Arial" w:hAnsi="Arial" w:cs="Arial"/>
                <w:b/>
                <w:bCs/>
                <w:color w:val="808080"/>
                <w:lang w:val="en-GB"/>
              </w:rPr>
            </w:pPr>
            <w:r w:rsidRPr="0090202A">
              <w:rPr>
                <w:rFonts w:ascii="Arial" w:hAnsi="Arial" w:cs="Arial"/>
                <w:b/>
                <w:bCs/>
                <w:color w:val="808080"/>
                <w:sz w:val="22"/>
                <w:szCs w:val="22"/>
                <w:lang w:val="en-GB"/>
              </w:rPr>
              <w:t>Weakness</w:t>
            </w:r>
          </w:p>
        </w:tc>
        <w:tc>
          <w:tcPr>
            <w:tcW w:w="1559" w:type="dxa"/>
            <w:tcPrChange w:id="876" w:author="B423755" w:date="2015-03-24T11:39:00Z">
              <w:tcPr>
                <w:tcW w:w="1596" w:type="dxa"/>
              </w:tcPr>
            </w:tcPrChange>
          </w:tcPr>
          <w:p w:rsidR="00DB6279" w:rsidRPr="0090202A" w:rsidRDefault="00DB6279" w:rsidP="00F74DE4">
            <w:pPr>
              <w:tabs>
                <w:tab w:val="left" w:pos="0"/>
              </w:tabs>
              <w:jc w:val="center"/>
              <w:rPr>
                <w:rFonts w:ascii="Arial" w:hAnsi="Arial" w:cs="Arial"/>
                <w:b/>
                <w:bCs/>
                <w:color w:val="808080"/>
                <w:lang w:val="en-GB"/>
              </w:rPr>
            </w:pPr>
            <w:r w:rsidRPr="0090202A">
              <w:rPr>
                <w:rFonts w:ascii="Arial" w:hAnsi="Arial" w:cs="Arial"/>
                <w:b/>
                <w:bCs/>
                <w:color w:val="808080"/>
                <w:sz w:val="22"/>
                <w:szCs w:val="22"/>
                <w:lang w:val="en-GB"/>
              </w:rPr>
              <w:t>Opportunity</w:t>
            </w:r>
          </w:p>
        </w:tc>
        <w:tc>
          <w:tcPr>
            <w:tcW w:w="1699" w:type="dxa"/>
            <w:tcPrChange w:id="877" w:author="B423755" w:date="2015-03-24T11:39:00Z">
              <w:tcPr>
                <w:tcW w:w="1699" w:type="dxa"/>
              </w:tcPr>
            </w:tcPrChange>
          </w:tcPr>
          <w:p w:rsidR="00DB6279" w:rsidRPr="0090202A" w:rsidRDefault="00DB6279" w:rsidP="00F74DE4">
            <w:pPr>
              <w:tabs>
                <w:tab w:val="left" w:pos="0"/>
              </w:tabs>
              <w:jc w:val="center"/>
              <w:rPr>
                <w:rFonts w:ascii="Arial" w:hAnsi="Arial" w:cs="Arial"/>
                <w:b/>
                <w:bCs/>
                <w:color w:val="808080"/>
                <w:lang w:val="en-GB"/>
              </w:rPr>
            </w:pPr>
            <w:r w:rsidRPr="0090202A">
              <w:rPr>
                <w:rFonts w:ascii="Arial" w:hAnsi="Arial" w:cs="Arial"/>
                <w:b/>
                <w:bCs/>
                <w:color w:val="808080"/>
                <w:sz w:val="22"/>
                <w:szCs w:val="22"/>
                <w:lang w:val="en-GB"/>
              </w:rPr>
              <w:t>Threat</w:t>
            </w:r>
          </w:p>
        </w:tc>
      </w:tr>
      <w:tr w:rsidR="00DB6279" w:rsidRPr="0090202A" w:rsidTr="00123EBE">
        <w:tc>
          <w:tcPr>
            <w:tcW w:w="1490" w:type="dxa"/>
            <w:tcPrChange w:id="878" w:author="B423755" w:date="2015-03-24T11:39:00Z">
              <w:tcPr>
                <w:tcW w:w="1751" w:type="dxa"/>
              </w:tcPr>
            </w:tcPrChange>
          </w:tcPr>
          <w:p w:rsidR="00DB6279" w:rsidRPr="0090202A" w:rsidRDefault="00DB6279" w:rsidP="00F74DE4">
            <w:pPr>
              <w:rPr>
                <w:rFonts w:ascii="Arial" w:hAnsi="Arial" w:cs="Arial"/>
                <w:b/>
                <w:lang w:val="en-GB"/>
              </w:rPr>
            </w:pPr>
            <w:r w:rsidRPr="0090202A">
              <w:rPr>
                <w:rFonts w:ascii="Arial" w:hAnsi="Arial" w:cs="Arial"/>
                <w:b/>
                <w:sz w:val="22"/>
                <w:szCs w:val="22"/>
                <w:lang w:val="en-GB"/>
              </w:rPr>
              <w:t>Political</w:t>
            </w:r>
          </w:p>
          <w:p w:rsidR="00DB6279" w:rsidRPr="0090202A" w:rsidRDefault="00DB6279" w:rsidP="00F74DE4">
            <w:pPr>
              <w:tabs>
                <w:tab w:val="left" w:pos="0"/>
              </w:tabs>
              <w:rPr>
                <w:rFonts w:ascii="Arial" w:hAnsi="Arial" w:cs="Arial"/>
                <w:b/>
                <w:lang w:val="en-GB"/>
              </w:rPr>
            </w:pPr>
          </w:p>
        </w:tc>
        <w:tc>
          <w:tcPr>
            <w:tcW w:w="2268" w:type="dxa"/>
            <w:tcPrChange w:id="879" w:author="B423755" w:date="2015-03-24T11:39:00Z">
              <w:tcPr>
                <w:tcW w:w="1669" w:type="dxa"/>
              </w:tcPr>
            </w:tcPrChange>
          </w:tcPr>
          <w:p w:rsidR="00DB6279" w:rsidRPr="0090202A" w:rsidRDefault="00DB6279" w:rsidP="00F74DE4">
            <w:pPr>
              <w:rPr>
                <w:rFonts w:ascii="Arial" w:hAnsi="Arial" w:cs="Arial"/>
                <w:lang w:val="en-GB"/>
              </w:rPr>
            </w:pPr>
            <w:r w:rsidRPr="0090202A">
              <w:rPr>
                <w:rFonts w:ascii="Arial" w:hAnsi="Arial" w:cs="Arial"/>
                <w:sz w:val="22"/>
                <w:szCs w:val="22"/>
                <w:lang w:val="en-GB"/>
              </w:rPr>
              <w:t xml:space="preserve">Is the intervention political supported? </w:t>
            </w:r>
          </w:p>
        </w:tc>
        <w:tc>
          <w:tcPr>
            <w:tcW w:w="1701" w:type="dxa"/>
            <w:tcPrChange w:id="880" w:author="B423755" w:date="2015-03-24T11:39:00Z">
              <w:tcPr>
                <w:tcW w:w="1700" w:type="dxa"/>
              </w:tcPr>
            </w:tcPrChange>
          </w:tcPr>
          <w:p w:rsidR="00DB6279" w:rsidRPr="0090202A" w:rsidRDefault="00DB6279" w:rsidP="00F74DE4">
            <w:pPr>
              <w:spacing w:after="144"/>
              <w:rPr>
                <w:rFonts w:ascii="Arial" w:hAnsi="Arial" w:cs="Arial"/>
                <w:lang w:val="en-GB"/>
              </w:rPr>
            </w:pPr>
          </w:p>
        </w:tc>
        <w:tc>
          <w:tcPr>
            <w:tcW w:w="1559" w:type="dxa"/>
            <w:tcPrChange w:id="881" w:author="B423755" w:date="2015-03-24T11:39:00Z">
              <w:tcPr>
                <w:tcW w:w="1861" w:type="dxa"/>
              </w:tcPr>
            </w:tcPrChange>
          </w:tcPr>
          <w:p w:rsidR="00DB6279" w:rsidRPr="0090202A" w:rsidRDefault="00DB6279" w:rsidP="00F74DE4">
            <w:pPr>
              <w:tabs>
                <w:tab w:val="left" w:pos="0"/>
              </w:tabs>
              <w:rPr>
                <w:rFonts w:ascii="Arial" w:hAnsi="Arial" w:cs="Arial"/>
                <w:lang w:val="en-GB"/>
              </w:rPr>
            </w:pPr>
            <w:r w:rsidRPr="0090202A">
              <w:rPr>
                <w:rFonts w:ascii="Arial" w:hAnsi="Arial" w:cs="Arial"/>
                <w:sz w:val="22"/>
                <w:szCs w:val="22"/>
                <w:lang w:val="en-GB"/>
              </w:rPr>
              <w:t xml:space="preserve">. </w:t>
            </w:r>
          </w:p>
        </w:tc>
        <w:tc>
          <w:tcPr>
            <w:tcW w:w="1559" w:type="dxa"/>
            <w:tcPrChange w:id="882" w:author="B423755" w:date="2015-03-24T11:39:00Z">
              <w:tcPr>
                <w:tcW w:w="1596" w:type="dxa"/>
              </w:tcPr>
            </w:tcPrChange>
          </w:tcPr>
          <w:p w:rsidR="00DB6279" w:rsidRPr="0090202A" w:rsidRDefault="00DB6279" w:rsidP="00F74DE4">
            <w:pPr>
              <w:tabs>
                <w:tab w:val="left" w:pos="0"/>
              </w:tabs>
              <w:rPr>
                <w:rFonts w:ascii="Arial" w:hAnsi="Arial" w:cs="Arial"/>
                <w:lang w:val="en-GB"/>
              </w:rPr>
            </w:pPr>
          </w:p>
        </w:tc>
        <w:tc>
          <w:tcPr>
            <w:tcW w:w="1699" w:type="dxa"/>
            <w:tcPrChange w:id="883" w:author="B423755" w:date="2015-03-24T11:39:00Z">
              <w:tcPr>
                <w:tcW w:w="1699" w:type="dxa"/>
              </w:tcPr>
            </w:tcPrChange>
          </w:tcPr>
          <w:p w:rsidR="00DB6279" w:rsidRPr="0090202A" w:rsidRDefault="00DB6279" w:rsidP="00F74DE4">
            <w:pPr>
              <w:tabs>
                <w:tab w:val="left" w:pos="0"/>
              </w:tabs>
              <w:rPr>
                <w:rFonts w:ascii="Arial" w:hAnsi="Arial" w:cs="Arial"/>
                <w:lang w:val="en-GB"/>
              </w:rPr>
            </w:pPr>
          </w:p>
        </w:tc>
      </w:tr>
      <w:tr w:rsidR="00DB6279" w:rsidRPr="0090202A" w:rsidTr="00123EBE">
        <w:trPr>
          <w:trHeight w:val="891"/>
          <w:trPrChange w:id="884" w:author="B423755" w:date="2015-03-24T11:39:00Z">
            <w:trPr>
              <w:trHeight w:val="891"/>
            </w:trPr>
          </w:trPrChange>
        </w:trPr>
        <w:tc>
          <w:tcPr>
            <w:tcW w:w="1490" w:type="dxa"/>
            <w:tcPrChange w:id="885" w:author="B423755" w:date="2015-03-24T11:39:00Z">
              <w:tcPr>
                <w:tcW w:w="1751" w:type="dxa"/>
              </w:tcPr>
            </w:tcPrChange>
          </w:tcPr>
          <w:p w:rsidR="00DB6279" w:rsidRPr="0090202A" w:rsidRDefault="00DB6279" w:rsidP="00F74DE4">
            <w:pPr>
              <w:rPr>
                <w:rFonts w:ascii="Arial" w:hAnsi="Arial" w:cs="Arial"/>
                <w:b/>
                <w:lang w:val="en-GB"/>
              </w:rPr>
            </w:pPr>
            <w:r w:rsidRPr="0090202A">
              <w:rPr>
                <w:rFonts w:ascii="Arial" w:hAnsi="Arial" w:cs="Arial"/>
                <w:b/>
                <w:sz w:val="22"/>
                <w:szCs w:val="22"/>
                <w:lang w:val="en-GB"/>
              </w:rPr>
              <w:t>Economical</w:t>
            </w:r>
          </w:p>
          <w:p w:rsidR="00DB6279" w:rsidRPr="0090202A" w:rsidRDefault="00DB6279" w:rsidP="00F74DE4">
            <w:pPr>
              <w:tabs>
                <w:tab w:val="left" w:pos="0"/>
              </w:tabs>
              <w:rPr>
                <w:rFonts w:ascii="Arial" w:hAnsi="Arial" w:cs="Arial"/>
                <w:b/>
                <w:lang w:val="en-GB"/>
              </w:rPr>
            </w:pPr>
          </w:p>
        </w:tc>
        <w:tc>
          <w:tcPr>
            <w:tcW w:w="2268" w:type="dxa"/>
            <w:tcPrChange w:id="886" w:author="B423755" w:date="2015-03-24T11:39:00Z">
              <w:tcPr>
                <w:tcW w:w="1669" w:type="dxa"/>
              </w:tcPr>
            </w:tcPrChange>
          </w:tcPr>
          <w:p w:rsidR="00DB6279" w:rsidRPr="0090202A" w:rsidRDefault="00DB6279" w:rsidP="00F74DE4">
            <w:pPr>
              <w:rPr>
                <w:rFonts w:ascii="Arial" w:hAnsi="Arial" w:cs="Arial"/>
                <w:lang w:val="en-GB"/>
              </w:rPr>
            </w:pPr>
            <w:r w:rsidRPr="0090202A">
              <w:rPr>
                <w:rFonts w:ascii="Arial" w:hAnsi="Arial" w:cs="Arial"/>
                <w:sz w:val="22"/>
                <w:szCs w:val="22"/>
                <w:lang w:val="en-GB"/>
              </w:rPr>
              <w:t xml:space="preserve">Is the intervention economically feasible? (is there a business case)? </w:t>
            </w:r>
          </w:p>
        </w:tc>
        <w:tc>
          <w:tcPr>
            <w:tcW w:w="1701" w:type="dxa"/>
            <w:tcPrChange w:id="887" w:author="B423755" w:date="2015-03-24T11:39:00Z">
              <w:tcPr>
                <w:tcW w:w="1700" w:type="dxa"/>
              </w:tcPr>
            </w:tcPrChange>
          </w:tcPr>
          <w:p w:rsidR="00DB6279" w:rsidRPr="0090202A" w:rsidRDefault="00DB6279" w:rsidP="00F74DE4">
            <w:pPr>
              <w:tabs>
                <w:tab w:val="left" w:pos="0"/>
              </w:tabs>
              <w:rPr>
                <w:rFonts w:ascii="Arial" w:hAnsi="Arial" w:cs="Arial"/>
                <w:lang w:val="en-GB"/>
              </w:rPr>
            </w:pPr>
          </w:p>
        </w:tc>
        <w:tc>
          <w:tcPr>
            <w:tcW w:w="1559" w:type="dxa"/>
            <w:tcPrChange w:id="888" w:author="B423755" w:date="2015-03-24T11:39:00Z">
              <w:tcPr>
                <w:tcW w:w="1861" w:type="dxa"/>
              </w:tcPr>
            </w:tcPrChange>
          </w:tcPr>
          <w:p w:rsidR="00DB6279" w:rsidRPr="0090202A" w:rsidRDefault="00DB6279" w:rsidP="00F74DE4">
            <w:pPr>
              <w:tabs>
                <w:tab w:val="left" w:pos="0"/>
              </w:tabs>
              <w:rPr>
                <w:rFonts w:ascii="Arial" w:hAnsi="Arial" w:cs="Arial"/>
                <w:lang w:val="en-GB"/>
              </w:rPr>
            </w:pPr>
          </w:p>
        </w:tc>
        <w:tc>
          <w:tcPr>
            <w:tcW w:w="1559" w:type="dxa"/>
            <w:tcPrChange w:id="889" w:author="B423755" w:date="2015-03-24T11:39:00Z">
              <w:tcPr>
                <w:tcW w:w="1596" w:type="dxa"/>
              </w:tcPr>
            </w:tcPrChange>
          </w:tcPr>
          <w:p w:rsidR="00DB6279" w:rsidRPr="0090202A" w:rsidRDefault="00DB6279" w:rsidP="00F74DE4">
            <w:pPr>
              <w:tabs>
                <w:tab w:val="left" w:pos="0"/>
              </w:tabs>
              <w:rPr>
                <w:rFonts w:ascii="Arial" w:hAnsi="Arial" w:cs="Arial"/>
                <w:lang w:val="en-GB"/>
              </w:rPr>
            </w:pPr>
          </w:p>
        </w:tc>
        <w:tc>
          <w:tcPr>
            <w:tcW w:w="1699" w:type="dxa"/>
            <w:tcPrChange w:id="890" w:author="B423755" w:date="2015-03-24T11:39:00Z">
              <w:tcPr>
                <w:tcW w:w="1699" w:type="dxa"/>
              </w:tcPr>
            </w:tcPrChange>
          </w:tcPr>
          <w:p w:rsidR="00DB6279" w:rsidRPr="0090202A" w:rsidRDefault="00DB6279" w:rsidP="00F74DE4">
            <w:pPr>
              <w:tabs>
                <w:tab w:val="left" w:pos="0"/>
              </w:tabs>
              <w:rPr>
                <w:rFonts w:ascii="Arial" w:hAnsi="Arial" w:cs="Arial"/>
                <w:lang w:val="en-GB"/>
              </w:rPr>
            </w:pPr>
          </w:p>
        </w:tc>
      </w:tr>
      <w:tr w:rsidR="00DB6279" w:rsidRPr="0090202A" w:rsidTr="00123EBE">
        <w:tc>
          <w:tcPr>
            <w:tcW w:w="1490" w:type="dxa"/>
            <w:tcPrChange w:id="891" w:author="B423755" w:date="2015-03-24T11:39:00Z">
              <w:tcPr>
                <w:tcW w:w="1751" w:type="dxa"/>
              </w:tcPr>
            </w:tcPrChange>
          </w:tcPr>
          <w:p w:rsidR="00DB6279" w:rsidRPr="0090202A" w:rsidRDefault="00DB6279" w:rsidP="00F74DE4">
            <w:pPr>
              <w:rPr>
                <w:rFonts w:ascii="Arial" w:hAnsi="Arial" w:cs="Arial"/>
                <w:b/>
                <w:lang w:val="en-GB"/>
              </w:rPr>
            </w:pPr>
            <w:r w:rsidRPr="0090202A">
              <w:rPr>
                <w:rFonts w:ascii="Arial" w:hAnsi="Arial" w:cs="Arial"/>
                <w:b/>
                <w:sz w:val="22"/>
                <w:szCs w:val="22"/>
                <w:lang w:val="en-GB"/>
              </w:rPr>
              <w:t>Social</w:t>
            </w:r>
          </w:p>
          <w:p w:rsidR="00DB6279" w:rsidRPr="0090202A" w:rsidRDefault="00DB6279" w:rsidP="00F74DE4">
            <w:pPr>
              <w:tabs>
                <w:tab w:val="left" w:pos="0"/>
              </w:tabs>
              <w:rPr>
                <w:rFonts w:ascii="Arial" w:hAnsi="Arial" w:cs="Arial"/>
                <w:b/>
                <w:lang w:val="en-GB"/>
              </w:rPr>
            </w:pPr>
          </w:p>
        </w:tc>
        <w:tc>
          <w:tcPr>
            <w:tcW w:w="2268" w:type="dxa"/>
            <w:tcPrChange w:id="892" w:author="B423755" w:date="2015-03-24T11:39:00Z">
              <w:tcPr>
                <w:tcW w:w="1669" w:type="dxa"/>
              </w:tcPr>
            </w:tcPrChange>
          </w:tcPr>
          <w:p w:rsidR="00DB6279" w:rsidRPr="0090202A" w:rsidRDefault="00DB6279" w:rsidP="00F74DE4">
            <w:pPr>
              <w:rPr>
                <w:rFonts w:ascii="Arial" w:hAnsi="Arial" w:cs="Arial"/>
                <w:lang w:val="en-GB"/>
              </w:rPr>
            </w:pPr>
            <w:r w:rsidRPr="0090202A">
              <w:rPr>
                <w:rFonts w:ascii="Arial" w:hAnsi="Arial" w:cs="Arial"/>
                <w:sz w:val="22"/>
                <w:szCs w:val="22"/>
                <w:lang w:val="en-GB"/>
              </w:rPr>
              <w:t xml:space="preserve">Will the intervention be socially accepted? </w:t>
            </w:r>
          </w:p>
        </w:tc>
        <w:tc>
          <w:tcPr>
            <w:tcW w:w="1701" w:type="dxa"/>
            <w:tcPrChange w:id="893" w:author="B423755" w:date="2015-03-24T11:39:00Z">
              <w:tcPr>
                <w:tcW w:w="1700" w:type="dxa"/>
              </w:tcPr>
            </w:tcPrChange>
          </w:tcPr>
          <w:p w:rsidR="00DB6279" w:rsidRPr="0090202A" w:rsidRDefault="00DB6279" w:rsidP="00F74DE4">
            <w:pPr>
              <w:tabs>
                <w:tab w:val="left" w:pos="0"/>
              </w:tabs>
              <w:rPr>
                <w:rFonts w:ascii="Arial" w:hAnsi="Arial" w:cs="Arial"/>
                <w:lang w:val="en-GB"/>
              </w:rPr>
            </w:pPr>
          </w:p>
        </w:tc>
        <w:tc>
          <w:tcPr>
            <w:tcW w:w="1559" w:type="dxa"/>
            <w:tcPrChange w:id="894" w:author="B423755" w:date="2015-03-24T11:39:00Z">
              <w:tcPr>
                <w:tcW w:w="1861" w:type="dxa"/>
              </w:tcPr>
            </w:tcPrChange>
          </w:tcPr>
          <w:p w:rsidR="00DB6279" w:rsidRPr="0090202A" w:rsidRDefault="00DB6279" w:rsidP="00F74DE4">
            <w:pPr>
              <w:tabs>
                <w:tab w:val="left" w:pos="0"/>
              </w:tabs>
              <w:rPr>
                <w:rFonts w:ascii="Arial" w:hAnsi="Arial" w:cs="Arial"/>
                <w:lang w:val="en-GB"/>
              </w:rPr>
            </w:pPr>
          </w:p>
        </w:tc>
        <w:tc>
          <w:tcPr>
            <w:tcW w:w="1559" w:type="dxa"/>
            <w:tcPrChange w:id="895" w:author="B423755" w:date="2015-03-24T11:39:00Z">
              <w:tcPr>
                <w:tcW w:w="1596" w:type="dxa"/>
              </w:tcPr>
            </w:tcPrChange>
          </w:tcPr>
          <w:p w:rsidR="00DB6279" w:rsidRPr="0090202A" w:rsidRDefault="00DB6279" w:rsidP="00F74DE4">
            <w:pPr>
              <w:tabs>
                <w:tab w:val="left" w:pos="0"/>
              </w:tabs>
              <w:rPr>
                <w:rFonts w:ascii="Arial" w:hAnsi="Arial" w:cs="Arial"/>
                <w:lang w:val="en-GB"/>
              </w:rPr>
            </w:pPr>
          </w:p>
        </w:tc>
        <w:tc>
          <w:tcPr>
            <w:tcW w:w="1699" w:type="dxa"/>
            <w:tcPrChange w:id="896" w:author="B423755" w:date="2015-03-24T11:39:00Z">
              <w:tcPr>
                <w:tcW w:w="1699" w:type="dxa"/>
              </w:tcPr>
            </w:tcPrChange>
          </w:tcPr>
          <w:p w:rsidR="00DB6279" w:rsidRPr="0090202A" w:rsidRDefault="00DB6279" w:rsidP="00F74DE4">
            <w:pPr>
              <w:tabs>
                <w:tab w:val="left" w:pos="0"/>
              </w:tabs>
              <w:rPr>
                <w:rFonts w:ascii="Arial" w:hAnsi="Arial" w:cs="Arial"/>
                <w:lang w:val="en-GB"/>
              </w:rPr>
            </w:pPr>
          </w:p>
        </w:tc>
      </w:tr>
      <w:tr w:rsidR="00DB6279" w:rsidRPr="0090202A" w:rsidTr="00123EBE">
        <w:tc>
          <w:tcPr>
            <w:tcW w:w="1490" w:type="dxa"/>
            <w:tcPrChange w:id="897" w:author="B423755" w:date="2015-03-24T11:39:00Z">
              <w:tcPr>
                <w:tcW w:w="1751" w:type="dxa"/>
              </w:tcPr>
            </w:tcPrChange>
          </w:tcPr>
          <w:p w:rsidR="00DB6279" w:rsidRPr="0090202A" w:rsidRDefault="00DB6279" w:rsidP="00F74DE4">
            <w:pPr>
              <w:rPr>
                <w:rFonts w:ascii="Arial" w:hAnsi="Arial" w:cs="Arial"/>
                <w:b/>
                <w:lang w:val="en-GB"/>
              </w:rPr>
            </w:pPr>
            <w:r w:rsidRPr="0090202A">
              <w:rPr>
                <w:rFonts w:ascii="Arial" w:hAnsi="Arial" w:cs="Arial"/>
                <w:b/>
                <w:sz w:val="22"/>
                <w:szCs w:val="22"/>
                <w:lang w:val="en-GB"/>
              </w:rPr>
              <w:t>Technical</w:t>
            </w:r>
          </w:p>
          <w:p w:rsidR="00DB6279" w:rsidRPr="0090202A" w:rsidRDefault="00DB6279" w:rsidP="00F74DE4">
            <w:pPr>
              <w:tabs>
                <w:tab w:val="left" w:pos="0"/>
              </w:tabs>
              <w:rPr>
                <w:rFonts w:ascii="Arial" w:hAnsi="Arial" w:cs="Arial"/>
                <w:b/>
                <w:lang w:val="en-GB"/>
              </w:rPr>
            </w:pPr>
          </w:p>
        </w:tc>
        <w:tc>
          <w:tcPr>
            <w:tcW w:w="2268" w:type="dxa"/>
            <w:tcPrChange w:id="898" w:author="B423755" w:date="2015-03-24T11:39:00Z">
              <w:tcPr>
                <w:tcW w:w="1669" w:type="dxa"/>
              </w:tcPr>
            </w:tcPrChange>
          </w:tcPr>
          <w:p w:rsidR="00DB6279" w:rsidRPr="0090202A" w:rsidRDefault="00DB6279" w:rsidP="00F74DE4">
            <w:pPr>
              <w:tabs>
                <w:tab w:val="left" w:pos="0"/>
              </w:tabs>
              <w:rPr>
                <w:rFonts w:ascii="Arial" w:hAnsi="Arial" w:cs="Arial"/>
                <w:color w:val="808080"/>
                <w:lang w:val="en-GB"/>
              </w:rPr>
            </w:pPr>
            <w:r w:rsidRPr="0090202A">
              <w:rPr>
                <w:rFonts w:ascii="Arial" w:hAnsi="Arial" w:cs="Arial"/>
                <w:sz w:val="22"/>
                <w:szCs w:val="22"/>
                <w:lang w:val="en-GB"/>
              </w:rPr>
              <w:t>Is the intervention technically feasible?</w:t>
            </w:r>
          </w:p>
        </w:tc>
        <w:tc>
          <w:tcPr>
            <w:tcW w:w="1701" w:type="dxa"/>
            <w:tcPrChange w:id="899" w:author="B423755" w:date="2015-03-24T11:39:00Z">
              <w:tcPr>
                <w:tcW w:w="1700" w:type="dxa"/>
              </w:tcPr>
            </w:tcPrChange>
          </w:tcPr>
          <w:p w:rsidR="00DB6279" w:rsidRPr="0090202A" w:rsidRDefault="00DB6279" w:rsidP="00F74DE4">
            <w:pPr>
              <w:tabs>
                <w:tab w:val="left" w:pos="0"/>
              </w:tabs>
              <w:rPr>
                <w:rFonts w:ascii="Arial" w:hAnsi="Arial" w:cs="Arial"/>
                <w:lang w:val="en-GB"/>
              </w:rPr>
            </w:pPr>
          </w:p>
        </w:tc>
        <w:tc>
          <w:tcPr>
            <w:tcW w:w="1559" w:type="dxa"/>
            <w:tcPrChange w:id="900" w:author="B423755" w:date="2015-03-24T11:39:00Z">
              <w:tcPr>
                <w:tcW w:w="1861" w:type="dxa"/>
              </w:tcPr>
            </w:tcPrChange>
          </w:tcPr>
          <w:p w:rsidR="00DB6279" w:rsidRPr="0090202A" w:rsidRDefault="00DB6279" w:rsidP="00F74DE4">
            <w:pPr>
              <w:tabs>
                <w:tab w:val="left" w:pos="0"/>
              </w:tabs>
              <w:rPr>
                <w:rFonts w:ascii="Arial" w:hAnsi="Arial" w:cs="Arial"/>
                <w:lang w:val="en-GB"/>
              </w:rPr>
            </w:pPr>
          </w:p>
        </w:tc>
        <w:tc>
          <w:tcPr>
            <w:tcW w:w="1559" w:type="dxa"/>
            <w:tcPrChange w:id="901" w:author="B423755" w:date="2015-03-24T11:39:00Z">
              <w:tcPr>
                <w:tcW w:w="1596" w:type="dxa"/>
              </w:tcPr>
            </w:tcPrChange>
          </w:tcPr>
          <w:p w:rsidR="00DB6279" w:rsidRPr="0090202A" w:rsidRDefault="00DB6279" w:rsidP="00F74DE4">
            <w:pPr>
              <w:tabs>
                <w:tab w:val="left" w:pos="0"/>
              </w:tabs>
              <w:rPr>
                <w:rFonts w:ascii="Arial" w:hAnsi="Arial" w:cs="Arial"/>
                <w:lang w:val="en-GB"/>
              </w:rPr>
            </w:pPr>
          </w:p>
        </w:tc>
        <w:tc>
          <w:tcPr>
            <w:tcW w:w="1699" w:type="dxa"/>
            <w:tcPrChange w:id="902" w:author="B423755" w:date="2015-03-24T11:39:00Z">
              <w:tcPr>
                <w:tcW w:w="1699" w:type="dxa"/>
              </w:tcPr>
            </w:tcPrChange>
          </w:tcPr>
          <w:p w:rsidR="00DB6279" w:rsidRPr="0090202A" w:rsidRDefault="00DB6279" w:rsidP="00F74DE4">
            <w:pPr>
              <w:tabs>
                <w:tab w:val="left" w:pos="0"/>
              </w:tabs>
              <w:rPr>
                <w:rFonts w:ascii="Arial" w:hAnsi="Arial" w:cs="Arial"/>
                <w:lang w:val="en-GB"/>
              </w:rPr>
            </w:pPr>
          </w:p>
        </w:tc>
      </w:tr>
      <w:tr w:rsidR="00DB6279" w:rsidRPr="0090202A" w:rsidTr="00123EBE">
        <w:tc>
          <w:tcPr>
            <w:tcW w:w="1490" w:type="dxa"/>
            <w:tcPrChange w:id="903" w:author="B423755" w:date="2015-03-24T11:39:00Z">
              <w:tcPr>
                <w:tcW w:w="1751" w:type="dxa"/>
              </w:tcPr>
            </w:tcPrChange>
          </w:tcPr>
          <w:p w:rsidR="00DB6279" w:rsidRPr="0090202A" w:rsidRDefault="00DB6279" w:rsidP="00F74DE4">
            <w:pPr>
              <w:rPr>
                <w:rFonts w:ascii="Arial" w:hAnsi="Arial" w:cs="Arial"/>
                <w:b/>
                <w:lang w:val="en-GB"/>
              </w:rPr>
            </w:pPr>
            <w:r w:rsidRPr="0090202A">
              <w:rPr>
                <w:rFonts w:ascii="Arial" w:hAnsi="Arial" w:cs="Arial"/>
                <w:b/>
                <w:sz w:val="22"/>
                <w:szCs w:val="22"/>
                <w:lang w:val="en-GB"/>
              </w:rPr>
              <w:t>Environmental</w:t>
            </w:r>
          </w:p>
          <w:p w:rsidR="00DB6279" w:rsidRPr="0090202A" w:rsidRDefault="00DB6279" w:rsidP="00F74DE4">
            <w:pPr>
              <w:tabs>
                <w:tab w:val="left" w:pos="0"/>
              </w:tabs>
              <w:rPr>
                <w:rFonts w:ascii="Arial" w:hAnsi="Arial" w:cs="Arial"/>
                <w:b/>
                <w:lang w:val="en-GB"/>
              </w:rPr>
            </w:pPr>
          </w:p>
        </w:tc>
        <w:tc>
          <w:tcPr>
            <w:tcW w:w="2268" w:type="dxa"/>
            <w:tcPrChange w:id="904" w:author="B423755" w:date="2015-03-24T11:39:00Z">
              <w:tcPr>
                <w:tcW w:w="1669" w:type="dxa"/>
              </w:tcPr>
            </w:tcPrChange>
          </w:tcPr>
          <w:p w:rsidR="00DB6279" w:rsidRPr="0090202A" w:rsidRDefault="00DB6279" w:rsidP="00F74DE4">
            <w:pPr>
              <w:rPr>
                <w:rFonts w:ascii="Arial" w:hAnsi="Arial" w:cs="Arial"/>
                <w:lang w:val="en-GB"/>
              </w:rPr>
            </w:pPr>
            <w:r w:rsidRPr="0090202A">
              <w:rPr>
                <w:rFonts w:ascii="Arial" w:hAnsi="Arial" w:cs="Arial"/>
                <w:sz w:val="22"/>
                <w:szCs w:val="22"/>
                <w:lang w:val="en-GB"/>
              </w:rPr>
              <w:t>Has the intervention impact on energy reduction, energy efficiency, renewable energy and/or CO2 reduction?</w:t>
            </w:r>
          </w:p>
        </w:tc>
        <w:tc>
          <w:tcPr>
            <w:tcW w:w="1701" w:type="dxa"/>
            <w:tcPrChange w:id="905" w:author="B423755" w:date="2015-03-24T11:39:00Z">
              <w:tcPr>
                <w:tcW w:w="1700" w:type="dxa"/>
              </w:tcPr>
            </w:tcPrChange>
          </w:tcPr>
          <w:p w:rsidR="00DB6279" w:rsidRPr="0090202A" w:rsidRDefault="00DB6279" w:rsidP="00F74DE4">
            <w:pPr>
              <w:tabs>
                <w:tab w:val="left" w:pos="0"/>
              </w:tabs>
              <w:rPr>
                <w:rFonts w:ascii="Arial" w:hAnsi="Arial" w:cs="Arial"/>
                <w:lang w:val="en-GB"/>
              </w:rPr>
            </w:pPr>
          </w:p>
        </w:tc>
        <w:tc>
          <w:tcPr>
            <w:tcW w:w="1559" w:type="dxa"/>
            <w:tcPrChange w:id="906" w:author="B423755" w:date="2015-03-24T11:39:00Z">
              <w:tcPr>
                <w:tcW w:w="1861" w:type="dxa"/>
              </w:tcPr>
            </w:tcPrChange>
          </w:tcPr>
          <w:p w:rsidR="00DB6279" w:rsidRPr="0090202A" w:rsidRDefault="00DB6279" w:rsidP="00F74DE4">
            <w:pPr>
              <w:tabs>
                <w:tab w:val="left" w:pos="0"/>
              </w:tabs>
              <w:rPr>
                <w:rFonts w:ascii="Arial" w:hAnsi="Arial" w:cs="Arial"/>
                <w:lang w:val="en-GB"/>
              </w:rPr>
            </w:pPr>
          </w:p>
        </w:tc>
        <w:tc>
          <w:tcPr>
            <w:tcW w:w="1559" w:type="dxa"/>
            <w:tcPrChange w:id="907" w:author="B423755" w:date="2015-03-24T11:39:00Z">
              <w:tcPr>
                <w:tcW w:w="1596" w:type="dxa"/>
              </w:tcPr>
            </w:tcPrChange>
          </w:tcPr>
          <w:p w:rsidR="00DB6279" w:rsidRPr="0090202A" w:rsidRDefault="00DB6279" w:rsidP="00F74DE4">
            <w:pPr>
              <w:tabs>
                <w:tab w:val="left" w:pos="0"/>
              </w:tabs>
              <w:rPr>
                <w:rFonts w:ascii="Arial" w:hAnsi="Arial" w:cs="Arial"/>
                <w:lang w:val="en-GB"/>
              </w:rPr>
            </w:pPr>
            <w:r w:rsidRPr="0090202A">
              <w:rPr>
                <w:rFonts w:ascii="Arial" w:hAnsi="Arial" w:cs="Arial"/>
                <w:sz w:val="22"/>
                <w:szCs w:val="22"/>
                <w:lang w:val="en-GB"/>
              </w:rPr>
              <w:t xml:space="preserve"> </w:t>
            </w:r>
          </w:p>
        </w:tc>
        <w:tc>
          <w:tcPr>
            <w:tcW w:w="1699" w:type="dxa"/>
            <w:tcPrChange w:id="908" w:author="B423755" w:date="2015-03-24T11:39:00Z">
              <w:tcPr>
                <w:tcW w:w="1699" w:type="dxa"/>
              </w:tcPr>
            </w:tcPrChange>
          </w:tcPr>
          <w:p w:rsidR="00DB6279" w:rsidRPr="0090202A" w:rsidRDefault="00DB6279" w:rsidP="00F74DE4">
            <w:pPr>
              <w:tabs>
                <w:tab w:val="left" w:pos="0"/>
              </w:tabs>
              <w:rPr>
                <w:rFonts w:ascii="Arial" w:hAnsi="Arial" w:cs="Arial"/>
                <w:lang w:val="en-GB"/>
              </w:rPr>
            </w:pPr>
          </w:p>
        </w:tc>
      </w:tr>
      <w:tr w:rsidR="00DB6279" w:rsidRPr="0090202A" w:rsidTr="00123EBE">
        <w:tc>
          <w:tcPr>
            <w:tcW w:w="1490" w:type="dxa"/>
            <w:tcPrChange w:id="909" w:author="B423755" w:date="2015-03-24T11:39:00Z">
              <w:tcPr>
                <w:tcW w:w="1751" w:type="dxa"/>
              </w:tcPr>
            </w:tcPrChange>
          </w:tcPr>
          <w:p w:rsidR="00DB6279" w:rsidRPr="0090202A" w:rsidRDefault="00DB6279" w:rsidP="00F74DE4">
            <w:pPr>
              <w:rPr>
                <w:rFonts w:ascii="Arial" w:hAnsi="Arial" w:cs="Arial"/>
                <w:b/>
                <w:lang w:val="en-GB"/>
              </w:rPr>
            </w:pPr>
            <w:r w:rsidRPr="0090202A">
              <w:rPr>
                <w:rFonts w:ascii="Arial" w:hAnsi="Arial" w:cs="Arial"/>
                <w:b/>
                <w:sz w:val="22"/>
                <w:szCs w:val="22"/>
              </w:rPr>
              <w:t>Legal</w:t>
            </w:r>
          </w:p>
        </w:tc>
        <w:tc>
          <w:tcPr>
            <w:tcW w:w="2268" w:type="dxa"/>
            <w:tcPrChange w:id="910" w:author="B423755" w:date="2015-03-24T11:39:00Z">
              <w:tcPr>
                <w:tcW w:w="1669" w:type="dxa"/>
              </w:tcPr>
            </w:tcPrChange>
          </w:tcPr>
          <w:p w:rsidR="00DB6279" w:rsidRPr="0090202A" w:rsidRDefault="00D82D3A" w:rsidP="00F74DE4">
            <w:pPr>
              <w:rPr>
                <w:rFonts w:ascii="Arial" w:hAnsi="Arial" w:cs="Arial"/>
                <w:lang w:val="en-GB"/>
              </w:rPr>
            </w:pPr>
            <w:r w:rsidRPr="0090202A">
              <w:rPr>
                <w:rFonts w:ascii="Arial" w:hAnsi="Arial" w:cs="Arial"/>
                <w:iCs/>
                <w:sz w:val="22"/>
                <w:szCs w:val="22"/>
                <w:lang w:val="en-US"/>
              </w:rPr>
              <w:t xml:space="preserve">Is the intervention in coherence with the existing legal framework? </w:t>
            </w:r>
            <w:r w:rsidRPr="0090202A">
              <w:rPr>
                <w:rFonts w:ascii="Arial" w:hAnsi="Arial" w:cs="Arial"/>
                <w:iCs/>
                <w:sz w:val="22"/>
                <w:szCs w:val="22"/>
              </w:rPr>
              <w:t>Is it impacted by any legal barrier ?</w:t>
            </w:r>
          </w:p>
        </w:tc>
        <w:tc>
          <w:tcPr>
            <w:tcW w:w="1701" w:type="dxa"/>
            <w:tcPrChange w:id="911" w:author="B423755" w:date="2015-03-24T11:39:00Z">
              <w:tcPr>
                <w:tcW w:w="1700" w:type="dxa"/>
              </w:tcPr>
            </w:tcPrChange>
          </w:tcPr>
          <w:p w:rsidR="00DB6279" w:rsidRPr="0090202A" w:rsidRDefault="00DB6279" w:rsidP="00F74DE4">
            <w:pPr>
              <w:tabs>
                <w:tab w:val="left" w:pos="0"/>
              </w:tabs>
              <w:rPr>
                <w:rFonts w:ascii="Arial" w:hAnsi="Arial" w:cs="Arial"/>
                <w:lang w:val="en-GB"/>
              </w:rPr>
            </w:pPr>
          </w:p>
        </w:tc>
        <w:tc>
          <w:tcPr>
            <w:tcW w:w="1559" w:type="dxa"/>
            <w:tcPrChange w:id="912" w:author="B423755" w:date="2015-03-24T11:39:00Z">
              <w:tcPr>
                <w:tcW w:w="1861" w:type="dxa"/>
              </w:tcPr>
            </w:tcPrChange>
          </w:tcPr>
          <w:p w:rsidR="00DB6279" w:rsidRPr="0090202A" w:rsidRDefault="00DB6279" w:rsidP="00F74DE4">
            <w:pPr>
              <w:tabs>
                <w:tab w:val="left" w:pos="0"/>
              </w:tabs>
              <w:rPr>
                <w:rFonts w:ascii="Arial" w:hAnsi="Arial" w:cs="Arial"/>
                <w:lang w:val="en-GB"/>
              </w:rPr>
            </w:pPr>
          </w:p>
        </w:tc>
        <w:tc>
          <w:tcPr>
            <w:tcW w:w="1559" w:type="dxa"/>
            <w:tcPrChange w:id="913" w:author="B423755" w:date="2015-03-24T11:39:00Z">
              <w:tcPr>
                <w:tcW w:w="1596" w:type="dxa"/>
              </w:tcPr>
            </w:tcPrChange>
          </w:tcPr>
          <w:p w:rsidR="00DB6279" w:rsidRPr="0090202A" w:rsidRDefault="00DB6279" w:rsidP="00F74DE4">
            <w:pPr>
              <w:tabs>
                <w:tab w:val="left" w:pos="0"/>
              </w:tabs>
              <w:rPr>
                <w:rFonts w:ascii="Arial" w:hAnsi="Arial" w:cs="Arial"/>
                <w:lang w:val="en-GB"/>
              </w:rPr>
            </w:pPr>
          </w:p>
        </w:tc>
        <w:tc>
          <w:tcPr>
            <w:tcW w:w="1699" w:type="dxa"/>
            <w:tcPrChange w:id="914" w:author="B423755" w:date="2015-03-24T11:39:00Z">
              <w:tcPr>
                <w:tcW w:w="1699" w:type="dxa"/>
              </w:tcPr>
            </w:tcPrChange>
          </w:tcPr>
          <w:p w:rsidR="00DB6279" w:rsidRPr="0090202A" w:rsidRDefault="00DB6279" w:rsidP="00F74DE4">
            <w:pPr>
              <w:tabs>
                <w:tab w:val="left" w:pos="0"/>
              </w:tabs>
              <w:rPr>
                <w:rFonts w:ascii="Arial" w:hAnsi="Arial" w:cs="Arial"/>
                <w:lang w:val="en-GB"/>
              </w:rPr>
            </w:pPr>
          </w:p>
        </w:tc>
      </w:tr>
      <w:tr w:rsidR="00DB6279" w:rsidRPr="0090202A" w:rsidTr="00123EBE">
        <w:tc>
          <w:tcPr>
            <w:tcW w:w="1490" w:type="dxa"/>
            <w:tcPrChange w:id="915" w:author="B423755" w:date="2015-03-24T11:39:00Z">
              <w:tcPr>
                <w:tcW w:w="1751" w:type="dxa"/>
              </w:tcPr>
            </w:tcPrChange>
          </w:tcPr>
          <w:p w:rsidR="00DB6279" w:rsidRPr="0090202A" w:rsidRDefault="00DB6279" w:rsidP="00F74DE4">
            <w:pPr>
              <w:rPr>
                <w:rFonts w:ascii="Arial" w:hAnsi="Arial" w:cs="Arial"/>
                <w:b/>
                <w:lang w:val="en-GB"/>
              </w:rPr>
            </w:pPr>
            <w:r w:rsidRPr="0090202A">
              <w:rPr>
                <w:rFonts w:ascii="Arial" w:hAnsi="Arial" w:cs="Arial"/>
                <w:b/>
                <w:sz w:val="22"/>
                <w:szCs w:val="22"/>
                <w:lang w:val="en-GB"/>
              </w:rPr>
              <w:t>Governance</w:t>
            </w:r>
          </w:p>
          <w:p w:rsidR="00DB6279" w:rsidRPr="0090202A" w:rsidRDefault="00DB6279" w:rsidP="00F74DE4">
            <w:pPr>
              <w:tabs>
                <w:tab w:val="left" w:pos="0"/>
              </w:tabs>
              <w:rPr>
                <w:rFonts w:ascii="Arial" w:hAnsi="Arial" w:cs="Arial"/>
                <w:b/>
                <w:highlight w:val="red"/>
                <w:lang w:val="en-GB"/>
              </w:rPr>
            </w:pPr>
          </w:p>
        </w:tc>
        <w:tc>
          <w:tcPr>
            <w:tcW w:w="2268" w:type="dxa"/>
            <w:tcPrChange w:id="916" w:author="B423755" w:date="2015-03-24T11:39:00Z">
              <w:tcPr>
                <w:tcW w:w="1669" w:type="dxa"/>
              </w:tcPr>
            </w:tcPrChange>
          </w:tcPr>
          <w:p w:rsidR="00DB6279" w:rsidRPr="0090202A" w:rsidRDefault="00DB6279" w:rsidP="00F74DE4">
            <w:pPr>
              <w:rPr>
                <w:rFonts w:ascii="Arial" w:hAnsi="Arial" w:cs="Arial"/>
                <w:color w:val="808080"/>
                <w:highlight w:val="red"/>
                <w:lang w:val="en-GB"/>
              </w:rPr>
            </w:pPr>
            <w:r w:rsidRPr="0090202A">
              <w:rPr>
                <w:rFonts w:ascii="Arial" w:hAnsi="Arial" w:cs="Arial"/>
                <w:sz w:val="22"/>
                <w:szCs w:val="22"/>
                <w:lang w:val="en-GB"/>
              </w:rPr>
              <w:t>Are all relevant stakeholders involved in the planning process?</w:t>
            </w:r>
          </w:p>
        </w:tc>
        <w:tc>
          <w:tcPr>
            <w:tcW w:w="1701" w:type="dxa"/>
            <w:tcPrChange w:id="917" w:author="B423755" w:date="2015-03-24T11:39:00Z">
              <w:tcPr>
                <w:tcW w:w="1700" w:type="dxa"/>
              </w:tcPr>
            </w:tcPrChange>
          </w:tcPr>
          <w:p w:rsidR="00DB6279" w:rsidRPr="0090202A" w:rsidRDefault="00DB6279" w:rsidP="00F74DE4">
            <w:pPr>
              <w:tabs>
                <w:tab w:val="left" w:pos="0"/>
              </w:tabs>
              <w:rPr>
                <w:rFonts w:ascii="Arial" w:hAnsi="Arial" w:cs="Arial"/>
                <w:color w:val="808080"/>
                <w:highlight w:val="red"/>
                <w:lang w:val="en-GB"/>
              </w:rPr>
            </w:pPr>
            <w:r w:rsidRPr="0090202A">
              <w:rPr>
                <w:rFonts w:ascii="Arial" w:hAnsi="Arial" w:cs="Arial"/>
                <w:sz w:val="22"/>
                <w:szCs w:val="22"/>
                <w:lang w:val="en-GB"/>
              </w:rPr>
              <w:t xml:space="preserve">. </w:t>
            </w:r>
          </w:p>
        </w:tc>
        <w:tc>
          <w:tcPr>
            <w:tcW w:w="1559" w:type="dxa"/>
            <w:tcPrChange w:id="918" w:author="B423755" w:date="2015-03-24T11:39:00Z">
              <w:tcPr>
                <w:tcW w:w="1861" w:type="dxa"/>
              </w:tcPr>
            </w:tcPrChange>
          </w:tcPr>
          <w:p w:rsidR="00DB6279" w:rsidRPr="0090202A" w:rsidRDefault="00DB6279" w:rsidP="00F74DE4">
            <w:pPr>
              <w:tabs>
                <w:tab w:val="left" w:pos="0"/>
              </w:tabs>
              <w:rPr>
                <w:rFonts w:ascii="Arial" w:hAnsi="Arial" w:cs="Arial"/>
                <w:highlight w:val="red"/>
                <w:lang w:val="en-GB"/>
              </w:rPr>
            </w:pPr>
          </w:p>
        </w:tc>
        <w:tc>
          <w:tcPr>
            <w:tcW w:w="1559" w:type="dxa"/>
            <w:tcPrChange w:id="919" w:author="B423755" w:date="2015-03-24T11:39:00Z">
              <w:tcPr>
                <w:tcW w:w="1596" w:type="dxa"/>
              </w:tcPr>
            </w:tcPrChange>
          </w:tcPr>
          <w:p w:rsidR="00DB6279" w:rsidRPr="0090202A" w:rsidRDefault="00DB6279" w:rsidP="00F74DE4">
            <w:pPr>
              <w:tabs>
                <w:tab w:val="left" w:pos="0"/>
              </w:tabs>
              <w:rPr>
                <w:rFonts w:ascii="Arial" w:hAnsi="Arial" w:cs="Arial"/>
                <w:lang w:val="en-GB"/>
              </w:rPr>
            </w:pPr>
          </w:p>
          <w:p w:rsidR="00DB6279" w:rsidRPr="0090202A" w:rsidRDefault="00DB6279" w:rsidP="00F74DE4">
            <w:pPr>
              <w:tabs>
                <w:tab w:val="left" w:pos="0"/>
              </w:tabs>
              <w:rPr>
                <w:rFonts w:ascii="Arial" w:hAnsi="Arial" w:cs="Arial"/>
                <w:highlight w:val="red"/>
                <w:lang w:val="en-GB"/>
              </w:rPr>
            </w:pPr>
          </w:p>
        </w:tc>
        <w:tc>
          <w:tcPr>
            <w:tcW w:w="1699" w:type="dxa"/>
            <w:tcPrChange w:id="920" w:author="B423755" w:date="2015-03-24T11:39:00Z">
              <w:tcPr>
                <w:tcW w:w="1699" w:type="dxa"/>
              </w:tcPr>
            </w:tcPrChange>
          </w:tcPr>
          <w:p w:rsidR="00DB6279" w:rsidRPr="0090202A" w:rsidRDefault="00DB6279" w:rsidP="00F74DE4">
            <w:pPr>
              <w:spacing w:after="144"/>
              <w:rPr>
                <w:rFonts w:ascii="Arial" w:hAnsi="Arial" w:cs="Arial"/>
                <w:highlight w:val="red"/>
                <w:lang w:val="en-GB"/>
              </w:rPr>
            </w:pPr>
          </w:p>
        </w:tc>
      </w:tr>
      <w:tr w:rsidR="00DB6279" w:rsidRPr="0090202A" w:rsidTr="00123EBE">
        <w:tc>
          <w:tcPr>
            <w:tcW w:w="1490" w:type="dxa"/>
            <w:tcPrChange w:id="921" w:author="B423755" w:date="2015-03-24T11:39:00Z">
              <w:tcPr>
                <w:tcW w:w="1751" w:type="dxa"/>
              </w:tcPr>
            </w:tcPrChange>
          </w:tcPr>
          <w:p w:rsidR="00DB6279" w:rsidRPr="0090202A" w:rsidRDefault="00DB6279" w:rsidP="00F74DE4">
            <w:pPr>
              <w:rPr>
                <w:rFonts w:ascii="Arial" w:hAnsi="Arial" w:cs="Arial"/>
                <w:b/>
                <w:lang w:val="en-GB"/>
              </w:rPr>
            </w:pPr>
            <w:r w:rsidRPr="0090202A">
              <w:rPr>
                <w:rFonts w:ascii="Arial" w:hAnsi="Arial" w:cs="Arial"/>
                <w:b/>
                <w:sz w:val="22"/>
                <w:szCs w:val="22"/>
                <w:lang w:val="en-GB"/>
              </w:rPr>
              <w:t>Spatial</w:t>
            </w:r>
            <w:r w:rsidR="00963CD8" w:rsidRPr="0090202A">
              <w:rPr>
                <w:rFonts w:ascii="Arial" w:hAnsi="Arial" w:cs="Arial"/>
                <w:b/>
                <w:sz w:val="22"/>
                <w:szCs w:val="22"/>
                <w:lang w:val="en-GB"/>
              </w:rPr>
              <w:t xml:space="preserve"> (Urban)</w:t>
            </w:r>
          </w:p>
          <w:p w:rsidR="00DB6279" w:rsidRPr="0090202A" w:rsidRDefault="00DB6279" w:rsidP="00F74DE4">
            <w:pPr>
              <w:tabs>
                <w:tab w:val="left" w:pos="0"/>
              </w:tabs>
              <w:rPr>
                <w:rFonts w:ascii="Arial" w:hAnsi="Arial" w:cs="Arial"/>
                <w:b/>
                <w:highlight w:val="red"/>
                <w:lang w:val="en-GB"/>
              </w:rPr>
            </w:pPr>
          </w:p>
        </w:tc>
        <w:tc>
          <w:tcPr>
            <w:tcW w:w="2268" w:type="dxa"/>
            <w:tcPrChange w:id="922" w:author="B423755" w:date="2015-03-24T11:39:00Z">
              <w:tcPr>
                <w:tcW w:w="1669" w:type="dxa"/>
              </w:tcPr>
            </w:tcPrChange>
          </w:tcPr>
          <w:p w:rsidR="00DB6279" w:rsidRPr="0090202A" w:rsidRDefault="00DB6279" w:rsidP="00F74DE4">
            <w:pPr>
              <w:rPr>
                <w:rFonts w:ascii="Arial" w:hAnsi="Arial" w:cs="Arial"/>
                <w:color w:val="808080"/>
                <w:highlight w:val="red"/>
                <w:lang w:val="en-GB"/>
              </w:rPr>
            </w:pPr>
            <w:r w:rsidRPr="0090202A">
              <w:rPr>
                <w:rFonts w:ascii="Arial" w:hAnsi="Arial" w:cs="Arial"/>
                <w:sz w:val="22"/>
                <w:szCs w:val="22"/>
                <w:lang w:val="en-GB"/>
              </w:rPr>
              <w:t xml:space="preserve">Is spatial design (space and program) part of the intervention? </w:t>
            </w:r>
          </w:p>
        </w:tc>
        <w:tc>
          <w:tcPr>
            <w:tcW w:w="1701" w:type="dxa"/>
            <w:tcPrChange w:id="923" w:author="B423755" w:date="2015-03-24T11:39:00Z">
              <w:tcPr>
                <w:tcW w:w="1700" w:type="dxa"/>
              </w:tcPr>
            </w:tcPrChange>
          </w:tcPr>
          <w:p w:rsidR="00DB6279" w:rsidRPr="0090202A" w:rsidRDefault="00DB6279" w:rsidP="00F74DE4">
            <w:pPr>
              <w:tabs>
                <w:tab w:val="left" w:pos="0"/>
              </w:tabs>
              <w:rPr>
                <w:rFonts w:ascii="Arial" w:hAnsi="Arial" w:cs="Arial"/>
                <w:lang w:val="en-GB"/>
              </w:rPr>
            </w:pPr>
          </w:p>
        </w:tc>
        <w:tc>
          <w:tcPr>
            <w:tcW w:w="1559" w:type="dxa"/>
            <w:tcPrChange w:id="924" w:author="B423755" w:date="2015-03-24T11:39:00Z">
              <w:tcPr>
                <w:tcW w:w="1861" w:type="dxa"/>
              </w:tcPr>
            </w:tcPrChange>
          </w:tcPr>
          <w:p w:rsidR="00DB6279" w:rsidRPr="0090202A" w:rsidRDefault="00DB6279" w:rsidP="00F74DE4">
            <w:pPr>
              <w:tabs>
                <w:tab w:val="left" w:pos="0"/>
              </w:tabs>
              <w:rPr>
                <w:rFonts w:ascii="Arial" w:hAnsi="Arial" w:cs="Arial"/>
                <w:lang w:val="en-GB"/>
              </w:rPr>
            </w:pPr>
          </w:p>
        </w:tc>
        <w:tc>
          <w:tcPr>
            <w:tcW w:w="1559" w:type="dxa"/>
            <w:tcPrChange w:id="925" w:author="B423755" w:date="2015-03-24T11:39:00Z">
              <w:tcPr>
                <w:tcW w:w="1596" w:type="dxa"/>
              </w:tcPr>
            </w:tcPrChange>
          </w:tcPr>
          <w:p w:rsidR="00DB6279" w:rsidRPr="0090202A" w:rsidRDefault="00DB6279" w:rsidP="00F74DE4">
            <w:pPr>
              <w:tabs>
                <w:tab w:val="left" w:pos="0"/>
              </w:tabs>
              <w:rPr>
                <w:rFonts w:ascii="Arial" w:hAnsi="Arial" w:cs="Arial"/>
                <w:lang w:val="en-GB"/>
              </w:rPr>
            </w:pPr>
          </w:p>
        </w:tc>
        <w:tc>
          <w:tcPr>
            <w:tcW w:w="1699" w:type="dxa"/>
            <w:tcPrChange w:id="926" w:author="B423755" w:date="2015-03-24T11:39:00Z">
              <w:tcPr>
                <w:tcW w:w="1699" w:type="dxa"/>
              </w:tcPr>
            </w:tcPrChange>
          </w:tcPr>
          <w:p w:rsidR="00DB6279" w:rsidRPr="0090202A" w:rsidRDefault="00DB6279" w:rsidP="00F74DE4">
            <w:pPr>
              <w:tabs>
                <w:tab w:val="left" w:pos="0"/>
              </w:tabs>
              <w:rPr>
                <w:rFonts w:ascii="Arial" w:hAnsi="Arial" w:cs="Arial"/>
                <w:lang w:val="en-GB"/>
              </w:rPr>
            </w:pPr>
          </w:p>
        </w:tc>
      </w:tr>
    </w:tbl>
    <w:p w:rsidR="00DB6279" w:rsidRPr="0090202A" w:rsidRDefault="00DB6279" w:rsidP="007D250B">
      <w:pPr>
        <w:spacing w:after="144"/>
        <w:rPr>
          <w:rFonts w:ascii="Arial" w:hAnsi="Arial" w:cs="Arial"/>
          <w:sz w:val="22"/>
          <w:szCs w:val="22"/>
          <w:lang w:val="en-GB"/>
        </w:rPr>
      </w:pPr>
    </w:p>
    <w:p w:rsidR="00DB6279" w:rsidRPr="0090202A" w:rsidRDefault="00DB6279" w:rsidP="007D250B">
      <w:pPr>
        <w:rPr>
          <w:rFonts w:ascii="Arial" w:hAnsi="Arial" w:cs="Arial"/>
          <w:sz w:val="22"/>
          <w:szCs w:val="22"/>
          <w:lang w:val="en-GB"/>
        </w:rPr>
      </w:pPr>
    </w:p>
    <w:p w:rsidR="00DB6279" w:rsidRPr="0090202A" w:rsidRDefault="00DB6279" w:rsidP="007D250B">
      <w:pPr>
        <w:pStyle w:val="Titolo3"/>
        <w:ind w:hanging="398"/>
        <w:rPr>
          <w:rFonts w:ascii="Arial" w:hAnsi="Arial" w:cs="Arial"/>
          <w:lang w:val="en-GB"/>
        </w:rPr>
      </w:pPr>
      <w:bookmarkStart w:id="927" w:name="_Toc414960226"/>
      <w:r w:rsidRPr="0090202A">
        <w:rPr>
          <w:rFonts w:ascii="Arial" w:hAnsi="Arial" w:cs="Arial"/>
          <w:lang w:val="en-GB"/>
        </w:rPr>
        <w:t>Action plan</w:t>
      </w:r>
      <w:bookmarkEnd w:id="927"/>
    </w:p>
    <w:p w:rsidR="00DB6279" w:rsidRPr="0090202A" w:rsidRDefault="00DB6279" w:rsidP="007D250B">
      <w:pPr>
        <w:rPr>
          <w:rFonts w:ascii="Arial" w:hAnsi="Arial" w:cs="Arial"/>
          <w:b/>
          <w:bCs/>
          <w:sz w:val="22"/>
          <w:szCs w:val="22"/>
          <w:lang w:val="en-GB"/>
        </w:rPr>
      </w:pPr>
    </w:p>
    <w:p w:rsidR="00DB6279" w:rsidRPr="0090202A" w:rsidRDefault="00DB6279" w:rsidP="00123EBE">
      <w:pPr>
        <w:tabs>
          <w:tab w:val="left" w:pos="0"/>
        </w:tabs>
        <w:spacing w:after="144"/>
        <w:jc w:val="both"/>
        <w:rPr>
          <w:rFonts w:ascii="Arial" w:hAnsi="Arial" w:cs="Arial"/>
          <w:sz w:val="22"/>
          <w:szCs w:val="22"/>
          <w:lang w:val="en-GB"/>
        </w:rPr>
        <w:pPrChange w:id="928" w:author="B423755" w:date="2015-03-24T11:39:00Z">
          <w:pPr>
            <w:tabs>
              <w:tab w:val="left" w:pos="0"/>
            </w:tabs>
            <w:spacing w:after="144"/>
          </w:pPr>
        </w:pPrChange>
      </w:pPr>
      <w:r w:rsidRPr="0090202A">
        <w:rPr>
          <w:rFonts w:ascii="Arial" w:hAnsi="Arial" w:cs="Arial"/>
          <w:sz w:val="22"/>
          <w:szCs w:val="22"/>
          <w:lang w:val="en-GB"/>
        </w:rPr>
        <w:t>Starting from the Intake workshops, cities will have about one year to work on the 3-5 themes with the objectives to come up with concrete measures, business plan and stakeholders commitment.</w:t>
      </w:r>
    </w:p>
    <w:p w:rsidR="00DB6279" w:rsidRPr="0090202A" w:rsidRDefault="00DB6279" w:rsidP="00123EBE">
      <w:pPr>
        <w:tabs>
          <w:tab w:val="left" w:pos="0"/>
        </w:tabs>
        <w:spacing w:after="144"/>
        <w:jc w:val="both"/>
        <w:rPr>
          <w:rFonts w:ascii="Arial" w:hAnsi="Arial" w:cs="Arial"/>
          <w:sz w:val="22"/>
          <w:szCs w:val="22"/>
          <w:lang w:val="en-GB"/>
        </w:rPr>
        <w:pPrChange w:id="929" w:author="B423755" w:date="2015-03-24T11:39:00Z">
          <w:pPr>
            <w:tabs>
              <w:tab w:val="left" w:pos="0"/>
            </w:tabs>
            <w:spacing w:after="144"/>
          </w:pPr>
        </w:pPrChange>
      </w:pPr>
      <w:r w:rsidRPr="0090202A">
        <w:rPr>
          <w:rFonts w:ascii="Arial" w:hAnsi="Arial" w:cs="Arial"/>
          <w:sz w:val="22"/>
          <w:szCs w:val="22"/>
          <w:lang w:val="en-GB"/>
        </w:rPr>
        <w:t>The cities have to define the process to ensure that work will be achieved by the end of the project (methodologies, timelines, number of meetings, etc.)</w:t>
      </w:r>
    </w:p>
    <w:p w:rsidR="00DB6279" w:rsidRPr="0090202A" w:rsidRDefault="00DB6279" w:rsidP="00123EBE">
      <w:pPr>
        <w:jc w:val="both"/>
        <w:rPr>
          <w:rFonts w:ascii="Arial" w:hAnsi="Arial" w:cs="Arial"/>
          <w:sz w:val="22"/>
          <w:szCs w:val="22"/>
          <w:lang w:val="en-GB"/>
        </w:rPr>
        <w:pPrChange w:id="930" w:author="B423755" w:date="2015-03-24T11:39:00Z">
          <w:pPr/>
        </w:pPrChange>
      </w:pPr>
      <w:r w:rsidRPr="0090202A">
        <w:rPr>
          <w:rFonts w:ascii="Arial" w:hAnsi="Arial" w:cs="Arial"/>
          <w:sz w:val="22"/>
          <w:szCs w:val="22"/>
          <w:lang w:val="en-GB"/>
        </w:rPr>
        <w:t>Cit</w:t>
      </w:r>
      <w:r w:rsidR="00F50F6F" w:rsidRPr="0090202A">
        <w:rPr>
          <w:rFonts w:ascii="Arial" w:hAnsi="Arial" w:cs="Arial"/>
          <w:sz w:val="22"/>
          <w:szCs w:val="22"/>
          <w:lang w:val="en-GB"/>
        </w:rPr>
        <w:t>ies</w:t>
      </w:r>
      <w:r w:rsidRPr="0090202A">
        <w:rPr>
          <w:rFonts w:ascii="Arial" w:hAnsi="Arial" w:cs="Arial"/>
          <w:sz w:val="22"/>
          <w:szCs w:val="22"/>
          <w:lang w:val="en-GB"/>
        </w:rPr>
        <w:t xml:space="preserve"> will describe </w:t>
      </w:r>
      <w:r w:rsidR="00F50F6F" w:rsidRPr="0090202A">
        <w:rPr>
          <w:rFonts w:ascii="Arial" w:hAnsi="Arial" w:cs="Arial"/>
          <w:sz w:val="22"/>
          <w:szCs w:val="22"/>
          <w:lang w:val="en-GB"/>
        </w:rPr>
        <w:t xml:space="preserve">their </w:t>
      </w:r>
      <w:r w:rsidRPr="0090202A">
        <w:rPr>
          <w:rFonts w:ascii="Arial" w:hAnsi="Arial" w:cs="Arial"/>
          <w:sz w:val="22"/>
          <w:szCs w:val="22"/>
          <w:lang w:val="en-GB"/>
        </w:rPr>
        <w:t>action plan for the selected themes, following the PESTLEGS criteria, the spatial intervention strategy  and the Implementation of the measures.</w:t>
      </w:r>
    </w:p>
    <w:p w:rsidR="00DB6279" w:rsidRPr="0090202A" w:rsidRDefault="00DB6279" w:rsidP="00123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GB"/>
        </w:rPr>
        <w:pPrChange w:id="931" w:author="B423755" w:date="2015-03-24T11:39: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p>
    <w:p w:rsidR="00DB6279" w:rsidRDefault="00DB6279" w:rsidP="00123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932" w:author="B423755" w:date="2015-03-24T12:45:00Z"/>
          <w:rFonts w:ascii="Arial" w:hAnsi="Arial" w:cs="Arial"/>
          <w:color w:val="000000"/>
          <w:sz w:val="22"/>
          <w:szCs w:val="22"/>
          <w:lang w:val="en-GB"/>
        </w:rPr>
        <w:pPrChange w:id="933" w:author="B423755" w:date="2015-03-24T11:39: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r w:rsidRPr="0090202A">
        <w:rPr>
          <w:rFonts w:ascii="Arial" w:hAnsi="Arial" w:cs="Arial"/>
          <w:color w:val="000000"/>
          <w:sz w:val="22"/>
          <w:szCs w:val="22"/>
          <w:lang w:val="en-GB"/>
        </w:rPr>
        <w:t>Please note that in annexe you can find leading questions to support you in the definition of the action plan/measure for each selected theme (cf. appendix of the present document)</w:t>
      </w:r>
      <w:ins w:id="934" w:author="B423755" w:date="2015-03-24T12:45:00Z">
        <w:r w:rsidR="0090202A">
          <w:rPr>
            <w:rFonts w:ascii="Arial" w:hAnsi="Arial" w:cs="Arial"/>
            <w:color w:val="000000"/>
            <w:sz w:val="22"/>
            <w:szCs w:val="22"/>
            <w:lang w:val="en-GB"/>
          </w:rPr>
          <w:t>.</w:t>
        </w:r>
      </w:ins>
    </w:p>
    <w:p w:rsidR="0090202A" w:rsidRPr="0090202A" w:rsidRDefault="0090202A" w:rsidP="00123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GB"/>
        </w:rPr>
        <w:pPrChange w:id="935" w:author="B423755" w:date="2015-03-24T11:39: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p>
    <w:p w:rsidR="00DB6279" w:rsidRPr="0090202A" w:rsidRDefault="00DB6279" w:rsidP="00123EBE">
      <w:pPr>
        <w:pStyle w:val="Titolo2"/>
        <w:ind w:left="294" w:hanging="294"/>
        <w:jc w:val="both"/>
        <w:rPr>
          <w:rFonts w:ascii="Arial" w:hAnsi="Arial" w:cs="Arial"/>
          <w:sz w:val="28"/>
          <w:szCs w:val="28"/>
          <w:lang w:val="en-GB"/>
        </w:rPr>
        <w:pPrChange w:id="936" w:author="B423755" w:date="2015-03-24T11:39:00Z">
          <w:pPr>
            <w:pStyle w:val="Titolo2"/>
            <w:ind w:left="294" w:hanging="294"/>
          </w:pPr>
        </w:pPrChange>
      </w:pPr>
      <w:bookmarkStart w:id="937" w:name="_Toc414960227"/>
      <w:r w:rsidRPr="0090202A">
        <w:rPr>
          <w:rFonts w:ascii="Arial" w:hAnsi="Arial" w:cs="Arial"/>
          <w:sz w:val="28"/>
          <w:szCs w:val="28"/>
          <w:lang w:val="en-GB"/>
        </w:rPr>
        <w:t>City strategic working groups</w:t>
      </w:r>
      <w:bookmarkEnd w:id="937"/>
      <w:r w:rsidRPr="0090202A">
        <w:rPr>
          <w:rFonts w:ascii="Arial" w:hAnsi="Arial" w:cs="Arial"/>
          <w:sz w:val="28"/>
          <w:szCs w:val="28"/>
          <w:lang w:val="en-GB"/>
        </w:rPr>
        <w:t xml:space="preserve"> </w:t>
      </w:r>
    </w:p>
    <w:p w:rsidR="00DB6279" w:rsidRPr="0090202A" w:rsidRDefault="00DB6279" w:rsidP="00123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2"/>
          <w:szCs w:val="22"/>
          <w:lang w:val="en-GB"/>
        </w:rPr>
        <w:pPrChange w:id="938" w:author="B423755" w:date="2015-03-24T11:39: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r w:rsidRPr="0090202A">
        <w:rPr>
          <w:rFonts w:ascii="Arial" w:hAnsi="Arial" w:cs="Arial"/>
          <w:sz w:val="22"/>
          <w:szCs w:val="22"/>
          <w:lang w:val="en-GB"/>
        </w:rPr>
        <w:t>This chapter is dedicated to the work that has to be done in the local strategic working groups.</w:t>
      </w:r>
    </w:p>
    <w:p w:rsidR="00DB6279" w:rsidRPr="0090202A" w:rsidRDefault="00DB6279" w:rsidP="007D250B">
      <w:pPr>
        <w:pStyle w:val="Paragrafoelenco"/>
        <w:ind w:left="0"/>
        <w:rPr>
          <w:rFonts w:ascii="Arial" w:hAnsi="Arial" w:cs="Arial"/>
          <w:b/>
          <w:bCs/>
          <w:color w:val="4F81BD"/>
          <w:sz w:val="22"/>
          <w:szCs w:val="22"/>
          <w:lang w:val="en-US"/>
        </w:rPr>
      </w:pPr>
    </w:p>
    <w:p w:rsidR="00DB6279" w:rsidRPr="0090202A" w:rsidRDefault="00DB6279" w:rsidP="00352C0D">
      <w:pPr>
        <w:tabs>
          <w:tab w:val="num" w:pos="720"/>
        </w:tabs>
        <w:rPr>
          <w:ins w:id="939" w:author="B423755" w:date="2015-03-24T11:39:00Z"/>
          <w:rFonts w:ascii="Arial" w:eastAsia="MS Gothi" w:hAnsi="Arial" w:cs="Arial"/>
          <w:b/>
          <w:bCs/>
          <w:color w:val="345A8A"/>
          <w:sz w:val="22"/>
          <w:szCs w:val="22"/>
          <w:lang w:val="en-GB"/>
        </w:rPr>
      </w:pPr>
      <w:r w:rsidRPr="0090202A">
        <w:rPr>
          <w:rFonts w:ascii="Arial" w:eastAsia="MS Gothi" w:hAnsi="Arial" w:cs="Arial"/>
          <w:b/>
          <w:bCs/>
          <w:color w:val="345A8A"/>
          <w:sz w:val="22"/>
          <w:szCs w:val="22"/>
          <w:u w:val="single"/>
          <w:lang w:val="en-GB"/>
        </w:rPr>
        <w:t>Objective of the strategic local working groups:</w:t>
      </w:r>
      <w:r w:rsidRPr="0090202A">
        <w:rPr>
          <w:rFonts w:ascii="Arial" w:eastAsia="MS Gothi" w:hAnsi="Arial" w:cs="Arial"/>
          <w:b/>
          <w:bCs/>
          <w:color w:val="345A8A"/>
          <w:sz w:val="22"/>
          <w:szCs w:val="22"/>
          <w:lang w:val="en-GB"/>
        </w:rPr>
        <w:t xml:space="preserve"> formulate recommendations to improve the strategic part of the </w:t>
      </w:r>
      <w:r w:rsidR="00D82D3A" w:rsidRPr="0090202A">
        <w:rPr>
          <w:rFonts w:ascii="Arial" w:eastAsia="MS Gothi" w:hAnsi="Arial" w:cs="Arial"/>
          <w:b/>
          <w:bCs/>
          <w:color w:val="345A8A"/>
          <w:sz w:val="22"/>
          <w:szCs w:val="22"/>
          <w:lang w:val="en-GB"/>
        </w:rPr>
        <w:t>SEAP/</w:t>
      </w:r>
      <w:r w:rsidRPr="0090202A">
        <w:rPr>
          <w:rFonts w:ascii="Arial" w:eastAsia="MS Gothi" w:hAnsi="Arial" w:cs="Arial"/>
          <w:b/>
          <w:bCs/>
          <w:color w:val="345A8A"/>
          <w:sz w:val="22"/>
          <w:szCs w:val="22"/>
          <w:lang w:val="en-GB"/>
        </w:rPr>
        <w:t xml:space="preserve">city energy strategy by focusing on one or several of the following challenges: </w:t>
      </w:r>
    </w:p>
    <w:p w:rsidR="00123EBE" w:rsidRPr="0090202A" w:rsidRDefault="00123EBE" w:rsidP="00352C0D">
      <w:pPr>
        <w:tabs>
          <w:tab w:val="num" w:pos="720"/>
        </w:tabs>
        <w:rPr>
          <w:rFonts w:ascii="Arial" w:eastAsia="MS Gothi" w:hAnsi="Arial" w:cs="Arial"/>
          <w:b/>
          <w:bCs/>
          <w:color w:val="345A8A"/>
          <w:sz w:val="22"/>
          <w:szCs w:val="22"/>
          <w:lang w:val="en-GB"/>
        </w:rPr>
      </w:pPr>
    </w:p>
    <w:p w:rsidR="00DB6279" w:rsidRPr="0090202A" w:rsidRDefault="00DB6279" w:rsidP="00123EBE">
      <w:pPr>
        <w:pStyle w:val="Paragrafoelenco"/>
        <w:numPr>
          <w:ilvl w:val="1"/>
          <w:numId w:val="4"/>
        </w:numPr>
        <w:tabs>
          <w:tab w:val="clear" w:pos="1800"/>
          <w:tab w:val="num" w:pos="720"/>
        </w:tabs>
        <w:ind w:left="720" w:hanging="180"/>
        <w:jc w:val="both"/>
        <w:rPr>
          <w:rFonts w:ascii="Arial" w:hAnsi="Arial" w:cs="Arial"/>
          <w:sz w:val="22"/>
          <w:szCs w:val="22"/>
          <w:lang w:val="en-GB"/>
        </w:rPr>
        <w:pPrChange w:id="940" w:author="B423755" w:date="2015-03-24T11:39:00Z">
          <w:pPr>
            <w:pStyle w:val="Paragrafoelenco"/>
            <w:numPr>
              <w:ilvl w:val="1"/>
              <w:numId w:val="4"/>
            </w:numPr>
            <w:tabs>
              <w:tab w:val="num" w:pos="720"/>
            </w:tabs>
            <w:ind w:hanging="180"/>
          </w:pPr>
        </w:pPrChange>
      </w:pPr>
      <w:r w:rsidRPr="0090202A">
        <w:rPr>
          <w:rFonts w:ascii="Arial" w:hAnsi="Arial" w:cs="Arial"/>
          <w:sz w:val="22"/>
          <w:szCs w:val="22"/>
          <w:lang w:val="en-GB"/>
        </w:rPr>
        <w:t>Vision : (in regard of the fact of having a clear vision with objectives and timeline defined)</w:t>
      </w:r>
    </w:p>
    <w:p w:rsidR="00DB6279" w:rsidRPr="0090202A" w:rsidRDefault="00DB6279" w:rsidP="00123EBE">
      <w:pPr>
        <w:pStyle w:val="Paragrafoelenco"/>
        <w:numPr>
          <w:ilvl w:val="1"/>
          <w:numId w:val="4"/>
        </w:numPr>
        <w:tabs>
          <w:tab w:val="clear" w:pos="1800"/>
          <w:tab w:val="num" w:pos="720"/>
        </w:tabs>
        <w:ind w:left="720" w:hanging="180"/>
        <w:jc w:val="both"/>
        <w:rPr>
          <w:rFonts w:ascii="Arial" w:hAnsi="Arial" w:cs="Arial"/>
          <w:sz w:val="22"/>
          <w:szCs w:val="22"/>
          <w:lang w:val="en-GB"/>
        </w:rPr>
        <w:pPrChange w:id="941" w:author="B423755" w:date="2015-03-24T11:39:00Z">
          <w:pPr>
            <w:pStyle w:val="Paragrafoelenco"/>
            <w:numPr>
              <w:ilvl w:val="1"/>
              <w:numId w:val="4"/>
            </w:numPr>
            <w:tabs>
              <w:tab w:val="num" w:pos="720"/>
            </w:tabs>
            <w:ind w:hanging="180"/>
          </w:pPr>
        </w:pPrChange>
      </w:pPr>
      <w:r w:rsidRPr="0090202A">
        <w:rPr>
          <w:rFonts w:ascii="Arial" w:hAnsi="Arial" w:cs="Arial"/>
          <w:sz w:val="22"/>
          <w:szCs w:val="22"/>
          <w:lang w:val="en-GB"/>
        </w:rPr>
        <w:t>Governance  (in regard of the stakeholder mapping, an in regard of the need of  the objective of having an integrated approach)</w:t>
      </w:r>
    </w:p>
    <w:p w:rsidR="00DB6279" w:rsidRPr="0090202A" w:rsidRDefault="00DB6279" w:rsidP="00123EBE">
      <w:pPr>
        <w:pStyle w:val="Paragrafoelenco"/>
        <w:numPr>
          <w:ilvl w:val="1"/>
          <w:numId w:val="4"/>
        </w:numPr>
        <w:tabs>
          <w:tab w:val="clear" w:pos="1800"/>
          <w:tab w:val="num" w:pos="720"/>
        </w:tabs>
        <w:ind w:left="720" w:hanging="180"/>
        <w:jc w:val="both"/>
        <w:rPr>
          <w:rFonts w:ascii="Arial" w:hAnsi="Arial" w:cs="Arial"/>
          <w:sz w:val="22"/>
          <w:szCs w:val="22"/>
          <w:lang w:val="en-GB"/>
        </w:rPr>
        <w:pPrChange w:id="942" w:author="B423755" w:date="2015-03-24T11:39:00Z">
          <w:pPr>
            <w:pStyle w:val="Paragrafoelenco"/>
            <w:numPr>
              <w:ilvl w:val="1"/>
              <w:numId w:val="4"/>
            </w:numPr>
            <w:tabs>
              <w:tab w:val="num" w:pos="720"/>
            </w:tabs>
            <w:ind w:hanging="180"/>
          </w:pPr>
        </w:pPrChange>
      </w:pPr>
      <w:r w:rsidRPr="0090202A">
        <w:rPr>
          <w:rFonts w:ascii="Arial" w:hAnsi="Arial" w:cs="Arial"/>
          <w:sz w:val="22"/>
          <w:szCs w:val="22"/>
          <w:lang w:val="en-GB"/>
        </w:rPr>
        <w:t>Financing tools</w:t>
      </w:r>
    </w:p>
    <w:p w:rsidR="00DB6279" w:rsidRPr="0090202A" w:rsidRDefault="00DB6279" w:rsidP="00123EBE">
      <w:pPr>
        <w:pStyle w:val="Paragrafoelenco"/>
        <w:numPr>
          <w:ilvl w:val="1"/>
          <w:numId w:val="4"/>
        </w:numPr>
        <w:tabs>
          <w:tab w:val="clear" w:pos="1800"/>
          <w:tab w:val="num" w:pos="720"/>
        </w:tabs>
        <w:ind w:left="720" w:hanging="180"/>
        <w:jc w:val="both"/>
        <w:rPr>
          <w:rFonts w:ascii="Arial" w:hAnsi="Arial" w:cs="Arial"/>
          <w:sz w:val="22"/>
          <w:szCs w:val="22"/>
          <w:lang w:val="en-GB"/>
        </w:rPr>
        <w:pPrChange w:id="943" w:author="B423755" w:date="2015-03-24T11:39:00Z">
          <w:pPr>
            <w:pStyle w:val="Paragrafoelenco"/>
            <w:numPr>
              <w:ilvl w:val="1"/>
              <w:numId w:val="4"/>
            </w:numPr>
            <w:tabs>
              <w:tab w:val="num" w:pos="720"/>
            </w:tabs>
            <w:ind w:hanging="180"/>
          </w:pPr>
        </w:pPrChange>
      </w:pPr>
      <w:r w:rsidRPr="0090202A">
        <w:rPr>
          <w:rFonts w:ascii="Arial" w:hAnsi="Arial" w:cs="Arial"/>
          <w:sz w:val="22"/>
          <w:szCs w:val="22"/>
          <w:lang w:val="en-GB"/>
        </w:rPr>
        <w:t>Spatial and IT tools</w:t>
      </w:r>
    </w:p>
    <w:p w:rsidR="00DB6279" w:rsidRPr="0090202A" w:rsidRDefault="00DB6279" w:rsidP="00123EBE">
      <w:pPr>
        <w:pStyle w:val="Paragrafoelenco"/>
        <w:numPr>
          <w:ilvl w:val="1"/>
          <w:numId w:val="4"/>
        </w:numPr>
        <w:tabs>
          <w:tab w:val="clear" w:pos="1800"/>
          <w:tab w:val="num" w:pos="720"/>
        </w:tabs>
        <w:ind w:left="720" w:hanging="180"/>
        <w:jc w:val="both"/>
        <w:rPr>
          <w:rFonts w:ascii="Arial" w:hAnsi="Arial" w:cs="Arial"/>
          <w:sz w:val="22"/>
          <w:szCs w:val="22"/>
          <w:lang w:val="en-GB"/>
        </w:rPr>
        <w:pPrChange w:id="944" w:author="B423755" w:date="2015-03-24T11:39:00Z">
          <w:pPr>
            <w:pStyle w:val="Paragrafoelenco"/>
            <w:numPr>
              <w:ilvl w:val="1"/>
              <w:numId w:val="4"/>
            </w:numPr>
            <w:tabs>
              <w:tab w:val="num" w:pos="720"/>
            </w:tabs>
            <w:ind w:hanging="180"/>
          </w:pPr>
        </w:pPrChange>
      </w:pPr>
      <w:r w:rsidRPr="0090202A">
        <w:rPr>
          <w:rFonts w:ascii="Arial" w:hAnsi="Arial" w:cs="Arial"/>
          <w:sz w:val="22"/>
          <w:szCs w:val="22"/>
          <w:lang w:val="en-GB"/>
        </w:rPr>
        <w:t>Monitoring tools</w:t>
      </w:r>
    </w:p>
    <w:p w:rsidR="00DB6279" w:rsidRPr="0090202A" w:rsidRDefault="00DB6279" w:rsidP="00123EBE">
      <w:pPr>
        <w:pStyle w:val="Paragrafoelenco"/>
        <w:numPr>
          <w:ilvl w:val="1"/>
          <w:numId w:val="4"/>
        </w:numPr>
        <w:tabs>
          <w:tab w:val="clear" w:pos="1800"/>
          <w:tab w:val="num" w:pos="720"/>
        </w:tabs>
        <w:ind w:left="720" w:hanging="180"/>
        <w:jc w:val="both"/>
        <w:rPr>
          <w:rFonts w:ascii="Arial" w:hAnsi="Arial" w:cs="Arial"/>
          <w:sz w:val="22"/>
          <w:szCs w:val="22"/>
          <w:lang w:val="en-GB"/>
        </w:rPr>
        <w:pPrChange w:id="945" w:author="B423755" w:date="2015-03-24T11:39:00Z">
          <w:pPr>
            <w:pStyle w:val="Paragrafoelenco"/>
            <w:numPr>
              <w:ilvl w:val="1"/>
              <w:numId w:val="4"/>
            </w:numPr>
            <w:tabs>
              <w:tab w:val="num" w:pos="720"/>
            </w:tabs>
            <w:ind w:hanging="180"/>
          </w:pPr>
        </w:pPrChange>
      </w:pPr>
      <w:r w:rsidRPr="0090202A">
        <w:rPr>
          <w:rFonts w:ascii="Arial" w:hAnsi="Arial" w:cs="Arial"/>
          <w:sz w:val="22"/>
          <w:szCs w:val="22"/>
          <w:lang w:val="en-GB"/>
        </w:rPr>
        <w:t>Resilience , changing agents</w:t>
      </w:r>
    </w:p>
    <w:p w:rsidR="00DB6279" w:rsidRPr="0090202A" w:rsidRDefault="00DB6279" w:rsidP="00123EBE">
      <w:pPr>
        <w:pStyle w:val="Paragrafoelenco"/>
        <w:ind w:left="540"/>
        <w:jc w:val="both"/>
        <w:rPr>
          <w:rFonts w:ascii="Arial" w:hAnsi="Arial" w:cs="Arial"/>
          <w:sz w:val="22"/>
          <w:szCs w:val="22"/>
          <w:lang w:val="en-GB"/>
        </w:rPr>
        <w:pPrChange w:id="946" w:author="B423755" w:date="2015-03-24T11:39:00Z">
          <w:pPr>
            <w:pStyle w:val="Paragrafoelenco"/>
            <w:ind w:left="540"/>
          </w:pPr>
        </w:pPrChange>
      </w:pPr>
    </w:p>
    <w:p w:rsidR="00DB6279" w:rsidRPr="0090202A" w:rsidRDefault="00DB6279" w:rsidP="00123EBE">
      <w:pPr>
        <w:pStyle w:val="Paragrafoelenco"/>
        <w:ind w:left="0"/>
        <w:jc w:val="both"/>
        <w:rPr>
          <w:rFonts w:ascii="Arial" w:hAnsi="Arial" w:cs="Arial"/>
          <w:sz w:val="22"/>
          <w:szCs w:val="22"/>
          <w:lang w:val="en-US"/>
        </w:rPr>
        <w:pPrChange w:id="947" w:author="B423755" w:date="2015-03-24T11:39:00Z">
          <w:pPr>
            <w:pStyle w:val="Paragrafoelenco"/>
            <w:ind w:left="0"/>
          </w:pPr>
        </w:pPrChange>
      </w:pPr>
    </w:p>
    <w:p w:rsidR="00DB6279" w:rsidRPr="0090202A" w:rsidRDefault="00DB6279" w:rsidP="00123EBE">
      <w:pPr>
        <w:jc w:val="both"/>
        <w:rPr>
          <w:rFonts w:ascii="Arial" w:hAnsi="Arial" w:cs="Arial"/>
          <w:sz w:val="22"/>
          <w:szCs w:val="22"/>
          <w:lang w:val="en-US"/>
        </w:rPr>
        <w:pPrChange w:id="948" w:author="B423755" w:date="2015-03-24T11:39:00Z">
          <w:pPr/>
        </w:pPrChange>
      </w:pPr>
    </w:p>
    <w:p w:rsidR="00DB6279" w:rsidRPr="0090202A" w:rsidRDefault="00DB6279" w:rsidP="007D250B">
      <w:pPr>
        <w:pStyle w:val="Titolo1"/>
        <w:rPr>
          <w:rFonts w:ascii="Arial" w:hAnsi="Arial" w:cs="Arial"/>
          <w:sz w:val="36"/>
          <w:szCs w:val="36"/>
          <w:lang w:val="en-GB"/>
        </w:rPr>
      </w:pPr>
      <w:r w:rsidRPr="0090202A">
        <w:rPr>
          <w:rFonts w:ascii="Arial" w:hAnsi="Arial" w:cs="Arial"/>
          <w:sz w:val="22"/>
          <w:szCs w:val="22"/>
          <w:lang w:val="en-GB"/>
        </w:rPr>
        <w:br w:type="page"/>
      </w:r>
      <w:bookmarkStart w:id="949" w:name="_Toc414960228"/>
      <w:r w:rsidRPr="0090202A">
        <w:rPr>
          <w:rFonts w:ascii="Arial" w:hAnsi="Arial" w:cs="Arial"/>
          <w:sz w:val="36"/>
          <w:szCs w:val="36"/>
          <w:lang w:val="en-GB"/>
        </w:rPr>
        <w:t xml:space="preserve">Part D </w:t>
      </w:r>
      <w:r w:rsidRPr="0090202A">
        <w:rPr>
          <w:rFonts w:ascii="Arial" w:hAnsi="Arial" w:cs="Arial"/>
          <w:sz w:val="36"/>
          <w:szCs w:val="36"/>
          <w:lang w:val="en-GB"/>
        </w:rPr>
        <w:br/>
        <w:t>What has been achieved so far and impact on the city existing energy strategy</w:t>
      </w:r>
      <w:bookmarkEnd w:id="949"/>
    </w:p>
    <w:p w:rsidR="00F50F6F" w:rsidRPr="0090202A" w:rsidRDefault="00F50F6F" w:rsidP="00123EBE">
      <w:pPr>
        <w:jc w:val="both"/>
        <w:rPr>
          <w:rFonts w:ascii="Arial" w:hAnsi="Arial" w:cs="Arial"/>
          <w:iCs/>
          <w:sz w:val="22"/>
          <w:szCs w:val="22"/>
          <w:lang w:val="en-GB"/>
          <w:rPrChange w:id="950" w:author="B423755" w:date="2015-03-24T12:45:00Z">
            <w:rPr>
              <w:rFonts w:ascii="Arial" w:hAnsi="Arial" w:cs="Arial"/>
              <w:i/>
              <w:iCs/>
              <w:sz w:val="22"/>
              <w:szCs w:val="22"/>
              <w:lang w:val="en-GB"/>
            </w:rPr>
          </w:rPrChange>
        </w:rPr>
        <w:pPrChange w:id="951" w:author="B423755" w:date="2015-03-24T11:39:00Z">
          <w:pPr/>
        </w:pPrChange>
      </w:pPr>
      <w:r w:rsidRPr="0090202A">
        <w:rPr>
          <w:rFonts w:ascii="Arial" w:hAnsi="Arial" w:cs="Arial"/>
          <w:i/>
          <w:iCs/>
          <w:sz w:val="22"/>
          <w:szCs w:val="22"/>
          <w:lang w:val="en-GB"/>
        </w:rPr>
        <w:t xml:space="preserve">In this section it is requested to city-co to describe how they have addressed the challenge they </w:t>
      </w:r>
      <w:r w:rsidRPr="0090202A">
        <w:rPr>
          <w:rFonts w:ascii="Arial" w:hAnsi="Arial" w:cs="Arial"/>
          <w:iCs/>
          <w:sz w:val="22"/>
          <w:szCs w:val="22"/>
          <w:lang w:val="en-GB"/>
          <w:rPrChange w:id="952" w:author="B423755" w:date="2015-03-24T12:45:00Z">
            <w:rPr>
              <w:rFonts w:ascii="Arial" w:hAnsi="Arial" w:cs="Arial"/>
              <w:i/>
              <w:iCs/>
              <w:sz w:val="22"/>
              <w:szCs w:val="22"/>
              <w:lang w:val="en-GB"/>
            </w:rPr>
          </w:rPrChange>
        </w:rPr>
        <w:t>identified at the strategic level (i.e. the main challenges identified by the gap analysis between actual situation and the objectives opt the SEAP/city strategy objectives) and to formulate recommendations on how they are able to improve their energy strategy.</w:t>
      </w:r>
    </w:p>
    <w:p w:rsidR="00F50F6F" w:rsidRPr="0090202A" w:rsidRDefault="00F50F6F" w:rsidP="00123EBE">
      <w:pPr>
        <w:jc w:val="both"/>
        <w:rPr>
          <w:rFonts w:ascii="Arial" w:hAnsi="Arial" w:cs="Arial"/>
          <w:sz w:val="22"/>
          <w:szCs w:val="22"/>
          <w:lang w:val="en-GB"/>
        </w:rPr>
      </w:pPr>
    </w:p>
    <w:p w:rsidR="00DB6279" w:rsidRPr="0090202A" w:rsidRDefault="00DB6279" w:rsidP="00123EBE">
      <w:pPr>
        <w:jc w:val="both"/>
        <w:rPr>
          <w:rFonts w:ascii="Arial" w:hAnsi="Arial" w:cs="Arial"/>
          <w:sz w:val="22"/>
          <w:szCs w:val="22"/>
          <w:lang w:val="en-GB"/>
        </w:rPr>
      </w:pPr>
      <w:r w:rsidRPr="0090202A">
        <w:rPr>
          <w:rFonts w:ascii="Arial" w:hAnsi="Arial" w:cs="Arial"/>
          <w:sz w:val="22"/>
          <w:szCs w:val="22"/>
          <w:lang w:val="en-GB"/>
        </w:rPr>
        <w:t xml:space="preserve">Making of the TA within Transform project is not only about planning what should start to be made afterwards but also about implementing the measures. However, not all measures can be achieved but the cities have to show that they have been started and on-going within project timetable. </w:t>
      </w:r>
    </w:p>
    <w:p w:rsidR="00DB6279" w:rsidRDefault="00DB6279" w:rsidP="00123EBE">
      <w:pPr>
        <w:jc w:val="both"/>
        <w:rPr>
          <w:ins w:id="953" w:author="B423755" w:date="2015-03-24T12:45:00Z"/>
          <w:rFonts w:ascii="Arial" w:hAnsi="Arial" w:cs="Arial"/>
          <w:sz w:val="22"/>
          <w:szCs w:val="22"/>
          <w:lang w:val="en-GB"/>
        </w:rPr>
      </w:pPr>
      <w:r w:rsidRPr="0090202A">
        <w:rPr>
          <w:rFonts w:ascii="Arial" w:hAnsi="Arial" w:cs="Arial"/>
          <w:sz w:val="22"/>
          <w:szCs w:val="22"/>
          <w:lang w:val="en-GB"/>
        </w:rPr>
        <w:t xml:space="preserve">This section details the first steps achieved by the city to implement above detailed measures, as well as the plan of the city to use above outputs to improve their energy strategy. </w:t>
      </w:r>
    </w:p>
    <w:p w:rsidR="0090202A" w:rsidRDefault="0090202A" w:rsidP="00123EBE">
      <w:pPr>
        <w:jc w:val="both"/>
        <w:rPr>
          <w:ins w:id="954" w:author="B423755" w:date="2015-03-24T12:45:00Z"/>
          <w:rFonts w:ascii="Arial" w:hAnsi="Arial" w:cs="Arial"/>
          <w:sz w:val="22"/>
          <w:szCs w:val="22"/>
          <w:lang w:val="en-GB"/>
        </w:rPr>
      </w:pPr>
    </w:p>
    <w:p w:rsidR="0090202A" w:rsidRPr="0090202A" w:rsidRDefault="0090202A" w:rsidP="00123EBE">
      <w:pPr>
        <w:jc w:val="both"/>
        <w:rPr>
          <w:rFonts w:ascii="Arial" w:hAnsi="Arial" w:cs="Arial"/>
          <w:sz w:val="22"/>
          <w:szCs w:val="22"/>
          <w:lang w:val="en-GB"/>
        </w:rPr>
      </w:pPr>
    </w:p>
    <w:p w:rsidR="00DB6279" w:rsidRPr="0090202A" w:rsidRDefault="00DB6279" w:rsidP="007D250B">
      <w:pPr>
        <w:pStyle w:val="Titolo2"/>
        <w:ind w:left="294" w:hanging="294"/>
        <w:rPr>
          <w:ins w:id="955" w:author="B423755" w:date="2015-03-24T11:39:00Z"/>
          <w:rFonts w:ascii="Arial" w:hAnsi="Arial" w:cs="Arial"/>
          <w:sz w:val="28"/>
          <w:szCs w:val="28"/>
          <w:lang w:val="en-GB"/>
        </w:rPr>
      </w:pPr>
      <w:bookmarkStart w:id="956" w:name="_Toc414960229"/>
      <w:r w:rsidRPr="0090202A">
        <w:rPr>
          <w:rFonts w:ascii="Arial" w:hAnsi="Arial" w:cs="Arial"/>
          <w:sz w:val="28"/>
          <w:szCs w:val="28"/>
          <w:lang w:val="en-GB"/>
        </w:rPr>
        <w:t>What has been achieving so far?</w:t>
      </w:r>
      <w:bookmarkEnd w:id="956"/>
    </w:p>
    <w:p w:rsidR="00123EBE" w:rsidRPr="0090202A" w:rsidRDefault="00123EBE" w:rsidP="00123EBE">
      <w:pPr>
        <w:rPr>
          <w:rFonts w:ascii="Arial" w:hAnsi="Arial" w:cs="Arial"/>
          <w:lang w:val="en-GB"/>
          <w:rPrChange w:id="957" w:author="B423755" w:date="2015-03-24T12:43:00Z">
            <w:rPr>
              <w:rFonts w:ascii="Arial" w:hAnsi="Arial" w:cs="Arial"/>
              <w:sz w:val="28"/>
              <w:szCs w:val="28"/>
              <w:lang w:val="en-GB"/>
            </w:rPr>
          </w:rPrChange>
        </w:rPr>
        <w:pPrChange w:id="958" w:author="B423755" w:date="2015-03-24T11:39:00Z">
          <w:pPr>
            <w:pStyle w:val="Titolo2"/>
            <w:ind w:left="294" w:hanging="294"/>
          </w:pPr>
        </w:pPrChange>
      </w:pPr>
    </w:p>
    <w:p w:rsidR="00DB6279" w:rsidRPr="0090202A" w:rsidRDefault="00DB6279" w:rsidP="007D250B">
      <w:pPr>
        <w:jc w:val="both"/>
        <w:rPr>
          <w:rFonts w:ascii="Arial" w:hAnsi="Arial" w:cs="Arial"/>
          <w:sz w:val="22"/>
          <w:szCs w:val="22"/>
          <w:lang w:val="en-GB"/>
        </w:rPr>
      </w:pPr>
      <w:r w:rsidRPr="0090202A">
        <w:rPr>
          <w:rFonts w:ascii="Arial" w:hAnsi="Arial" w:cs="Arial"/>
          <w:sz w:val="22"/>
          <w:szCs w:val="22"/>
          <w:lang w:val="en-GB"/>
        </w:rPr>
        <w:t>Theme 1: ….</w:t>
      </w:r>
    </w:p>
    <w:p w:rsidR="00DB6279" w:rsidRPr="0090202A" w:rsidRDefault="00DB6279" w:rsidP="007D250B">
      <w:pPr>
        <w:jc w:val="both"/>
        <w:rPr>
          <w:rFonts w:ascii="Arial" w:hAnsi="Arial" w:cs="Arial"/>
          <w:sz w:val="22"/>
          <w:szCs w:val="22"/>
          <w:lang w:val="en-GB"/>
        </w:rPr>
      </w:pPr>
      <w:r w:rsidRPr="0090202A">
        <w:rPr>
          <w:rFonts w:ascii="Arial" w:hAnsi="Arial" w:cs="Arial"/>
          <w:sz w:val="22"/>
          <w:szCs w:val="22"/>
          <w:lang w:val="en-GB"/>
        </w:rPr>
        <w:t>Theme 2: ….</w:t>
      </w:r>
    </w:p>
    <w:p w:rsidR="00DB6279" w:rsidRDefault="00DB6279" w:rsidP="007D250B">
      <w:pPr>
        <w:jc w:val="both"/>
        <w:rPr>
          <w:ins w:id="959" w:author="B423755" w:date="2015-03-24T12:45:00Z"/>
          <w:rFonts w:ascii="Arial" w:hAnsi="Arial" w:cs="Arial"/>
          <w:sz w:val="22"/>
          <w:szCs w:val="22"/>
          <w:lang w:val="en-GB"/>
        </w:rPr>
      </w:pPr>
      <w:r w:rsidRPr="0090202A">
        <w:rPr>
          <w:rFonts w:ascii="Arial" w:hAnsi="Arial" w:cs="Arial"/>
          <w:sz w:val="22"/>
          <w:szCs w:val="22"/>
          <w:lang w:val="en-GB"/>
        </w:rPr>
        <w:t>Theme 3: ….</w:t>
      </w:r>
    </w:p>
    <w:p w:rsidR="0090202A" w:rsidRDefault="0090202A" w:rsidP="007D250B">
      <w:pPr>
        <w:jc w:val="both"/>
        <w:rPr>
          <w:ins w:id="960" w:author="B423755" w:date="2015-03-24T12:45:00Z"/>
          <w:rFonts w:ascii="Arial" w:hAnsi="Arial" w:cs="Arial"/>
          <w:sz w:val="22"/>
          <w:szCs w:val="22"/>
          <w:lang w:val="en-GB"/>
        </w:rPr>
      </w:pPr>
    </w:p>
    <w:p w:rsidR="0090202A" w:rsidRPr="0090202A" w:rsidRDefault="0090202A" w:rsidP="007D250B">
      <w:pPr>
        <w:jc w:val="both"/>
        <w:rPr>
          <w:rFonts w:ascii="Arial" w:hAnsi="Arial" w:cs="Arial"/>
          <w:sz w:val="22"/>
          <w:szCs w:val="22"/>
          <w:lang w:val="en-GB"/>
        </w:rPr>
      </w:pPr>
    </w:p>
    <w:p w:rsidR="00DB6279" w:rsidRPr="0090202A" w:rsidRDefault="00DB6279" w:rsidP="007D250B">
      <w:pPr>
        <w:jc w:val="both"/>
        <w:rPr>
          <w:rFonts w:ascii="Arial" w:hAnsi="Arial" w:cs="Arial"/>
          <w:sz w:val="22"/>
          <w:szCs w:val="22"/>
          <w:highlight w:val="red"/>
          <w:lang w:val="en-GB"/>
        </w:rPr>
      </w:pPr>
    </w:p>
    <w:p w:rsidR="00DB6279" w:rsidRPr="0090202A" w:rsidRDefault="00DB6279" w:rsidP="007D250B">
      <w:pPr>
        <w:pStyle w:val="Titolo2"/>
        <w:ind w:left="294" w:hanging="294"/>
        <w:rPr>
          <w:rFonts w:ascii="Arial" w:hAnsi="Arial" w:cs="Arial"/>
          <w:sz w:val="28"/>
          <w:szCs w:val="28"/>
          <w:lang w:val="en-GB"/>
        </w:rPr>
      </w:pPr>
      <w:bookmarkStart w:id="961" w:name="_Toc414960230"/>
      <w:r w:rsidRPr="0090202A">
        <w:rPr>
          <w:rFonts w:ascii="Arial" w:hAnsi="Arial" w:cs="Arial"/>
          <w:sz w:val="28"/>
          <w:szCs w:val="28"/>
          <w:lang w:val="en-GB"/>
        </w:rPr>
        <w:t>Impact of the TRANSFORMATION agenda on the city energy strategy and related policies.</w:t>
      </w:r>
      <w:bookmarkEnd w:id="961"/>
    </w:p>
    <w:p w:rsidR="00DB6279" w:rsidRPr="0090202A" w:rsidRDefault="00DB6279" w:rsidP="007D250B">
      <w:pPr>
        <w:rPr>
          <w:rFonts w:ascii="Arial" w:hAnsi="Arial" w:cs="Arial"/>
          <w:sz w:val="22"/>
          <w:szCs w:val="22"/>
          <w:lang w:val="en-US"/>
        </w:rPr>
      </w:pPr>
    </w:p>
    <w:p w:rsidR="00DB6279" w:rsidRPr="0090202A" w:rsidRDefault="00DB6279" w:rsidP="004E2626">
      <w:pPr>
        <w:tabs>
          <w:tab w:val="left" w:pos="0"/>
        </w:tabs>
        <w:spacing w:before="60" w:afterLines="60" w:line="240" w:lineRule="atLeast"/>
        <w:rPr>
          <w:rFonts w:ascii="Arial" w:hAnsi="Arial" w:cs="Arial"/>
          <w:sz w:val="22"/>
          <w:szCs w:val="22"/>
          <w:lang w:val="en-GB"/>
        </w:rPr>
      </w:pPr>
      <w:r w:rsidRPr="0090202A">
        <w:rPr>
          <w:rFonts w:ascii="Arial" w:hAnsi="Arial" w:cs="Arial"/>
          <w:sz w:val="22"/>
          <w:szCs w:val="22"/>
          <w:lang w:val="en-GB"/>
        </w:rPr>
        <w:t xml:space="preserve">The objective of this section is to detail how the outcomes of </w:t>
      </w:r>
      <w:r w:rsidR="00A679DD" w:rsidRPr="0090202A">
        <w:rPr>
          <w:rFonts w:ascii="Arial" w:hAnsi="Arial" w:cs="Arial"/>
          <w:sz w:val="22"/>
          <w:szCs w:val="22"/>
          <w:lang w:val="en-GB"/>
        </w:rPr>
        <w:t>TRANSFORM</w:t>
      </w:r>
      <w:r w:rsidR="00F50F6F" w:rsidRPr="0090202A">
        <w:rPr>
          <w:rFonts w:ascii="Arial" w:hAnsi="Arial" w:cs="Arial"/>
          <w:sz w:val="22"/>
          <w:szCs w:val="22"/>
          <w:lang w:val="en-GB"/>
        </w:rPr>
        <w:t>ation agenda</w:t>
      </w:r>
      <w:r w:rsidR="00A679DD" w:rsidRPr="0090202A">
        <w:rPr>
          <w:rFonts w:ascii="Arial" w:hAnsi="Arial" w:cs="Arial"/>
          <w:sz w:val="22"/>
          <w:szCs w:val="22"/>
          <w:lang w:val="en-GB"/>
        </w:rPr>
        <w:t xml:space="preserve"> </w:t>
      </w:r>
      <w:r w:rsidRPr="0090202A">
        <w:rPr>
          <w:rFonts w:ascii="Arial" w:hAnsi="Arial" w:cs="Arial"/>
          <w:sz w:val="22"/>
          <w:szCs w:val="22"/>
          <w:lang w:val="en-GB"/>
        </w:rPr>
        <w:t>would enable the city to improve its existing strategy. The work will provide inputs that will allow a real breakthrough for the next revision of the city strategy.</w:t>
      </w:r>
    </w:p>
    <w:p w:rsidR="00DB6279" w:rsidRPr="0090202A" w:rsidRDefault="00DB6279" w:rsidP="007D250B">
      <w:pPr>
        <w:jc w:val="both"/>
        <w:rPr>
          <w:rFonts w:ascii="Arial" w:hAnsi="Arial" w:cs="Arial"/>
          <w:sz w:val="22"/>
          <w:szCs w:val="22"/>
          <w:highlight w:val="red"/>
          <w:lang w:val="en-GB"/>
        </w:rPr>
      </w:pPr>
    </w:p>
    <w:p w:rsidR="00DB6279" w:rsidRPr="0090202A" w:rsidRDefault="00DB6279" w:rsidP="007D250B">
      <w:pPr>
        <w:jc w:val="both"/>
        <w:rPr>
          <w:rFonts w:ascii="Arial" w:hAnsi="Arial" w:cs="Arial"/>
          <w:noProof/>
          <w:sz w:val="22"/>
          <w:szCs w:val="22"/>
          <w:lang w:val="en-US" w:eastAsia="fr-FR"/>
        </w:rPr>
      </w:pPr>
    </w:p>
    <w:p w:rsidR="00DB6279" w:rsidRPr="0090202A" w:rsidRDefault="00DB6279" w:rsidP="007D250B">
      <w:pPr>
        <w:jc w:val="both"/>
        <w:rPr>
          <w:rFonts w:ascii="Arial" w:hAnsi="Arial" w:cs="Arial"/>
          <w:noProof/>
          <w:sz w:val="22"/>
          <w:szCs w:val="22"/>
          <w:lang w:val="en-US" w:eastAsia="fr-FR"/>
        </w:rPr>
      </w:pPr>
    </w:p>
    <w:p w:rsidR="00DB6279" w:rsidRPr="0090202A" w:rsidRDefault="00DB6279" w:rsidP="00BF4237">
      <w:pPr>
        <w:pStyle w:val="Titolo"/>
        <w:rPr>
          <w:rFonts w:ascii="Arial" w:hAnsi="Arial" w:cs="Arial"/>
          <w:noProof/>
          <w:lang w:val="en-US" w:eastAsia="fr-FR"/>
          <w:rPrChange w:id="962" w:author="B423755" w:date="2015-03-24T12:43:00Z">
            <w:rPr>
              <w:noProof/>
              <w:lang w:val="en-US" w:eastAsia="fr-FR"/>
            </w:rPr>
          </w:rPrChange>
        </w:rPr>
      </w:pPr>
      <w:r w:rsidRPr="0090202A">
        <w:rPr>
          <w:rFonts w:ascii="Arial" w:hAnsi="Arial" w:cs="Arial"/>
          <w:noProof/>
          <w:lang w:val="en-US" w:eastAsia="fr-FR"/>
          <w:rPrChange w:id="963" w:author="B423755" w:date="2015-03-24T12:43:00Z">
            <w:rPr>
              <w:rFonts w:cs="Times New Roman"/>
              <w:noProof/>
              <w:lang w:val="en-US" w:eastAsia="fr-FR"/>
            </w:rPr>
          </w:rPrChange>
        </w:rPr>
        <w:br w:type="page"/>
        <w:t>ANNEXES</w:t>
      </w:r>
    </w:p>
    <w:p w:rsidR="00DB6279" w:rsidRPr="0090202A" w:rsidRDefault="00DB6279" w:rsidP="00123EBE">
      <w:pPr>
        <w:pStyle w:val="Titolo2"/>
        <w:numPr>
          <w:ilvl w:val="0"/>
          <w:numId w:val="0"/>
        </w:numPr>
        <w:jc w:val="both"/>
        <w:rPr>
          <w:rFonts w:ascii="Arial" w:hAnsi="Arial" w:cs="Arial"/>
          <w:noProof/>
          <w:u w:val="single"/>
          <w:lang w:val="en-US" w:eastAsia="fr-FR"/>
          <w:rPrChange w:id="964" w:author="B423755" w:date="2015-03-24T12:43:00Z">
            <w:rPr>
              <w:noProof/>
              <w:lang w:val="en-US" w:eastAsia="fr-FR"/>
            </w:rPr>
          </w:rPrChange>
        </w:rPr>
        <w:pPrChange w:id="965" w:author="B423755" w:date="2015-03-24T11:39:00Z">
          <w:pPr>
            <w:pStyle w:val="Titolo2"/>
            <w:numPr>
              <w:ilvl w:val="0"/>
              <w:numId w:val="0"/>
            </w:numPr>
            <w:ind w:left="0" w:firstLine="0"/>
          </w:pPr>
        </w:pPrChange>
      </w:pPr>
      <w:bookmarkStart w:id="966" w:name="_Toc414960231"/>
      <w:r w:rsidRPr="0090202A">
        <w:rPr>
          <w:rFonts w:ascii="Arial" w:hAnsi="Arial" w:cs="Arial"/>
          <w:noProof/>
          <w:u w:val="single"/>
          <w:lang w:val="en-US" w:eastAsia="fr-FR"/>
          <w:rPrChange w:id="967" w:author="B423755" w:date="2015-03-24T12:43:00Z">
            <w:rPr>
              <w:noProof/>
              <w:lang w:val="en-US" w:eastAsia="fr-FR"/>
            </w:rPr>
          </w:rPrChange>
        </w:rPr>
        <w:t>List of leading questions to help cities to drive their local thematic working groups:</w:t>
      </w:r>
      <w:bookmarkEnd w:id="966"/>
    </w:p>
    <w:p w:rsidR="003E6908" w:rsidRPr="0090202A" w:rsidRDefault="003E6908" w:rsidP="00123EBE">
      <w:pPr>
        <w:jc w:val="both"/>
        <w:rPr>
          <w:rFonts w:ascii="Arial" w:hAnsi="Arial" w:cs="Arial"/>
          <w:u w:val="single"/>
          <w:lang w:val="en-US" w:eastAsia="fr-FR"/>
          <w:rPrChange w:id="968" w:author="B423755" w:date="2015-03-24T12:43:00Z">
            <w:rPr>
              <w:lang w:val="en-US" w:eastAsia="fr-FR"/>
            </w:rPr>
          </w:rPrChange>
        </w:rPr>
        <w:pPrChange w:id="969" w:author="B423755" w:date="2015-03-24T11:39:00Z">
          <w:pPr/>
        </w:pPrChange>
      </w:pPr>
    </w:p>
    <w:p w:rsidR="003E6908" w:rsidRPr="0090202A" w:rsidRDefault="003E6908" w:rsidP="003E6908">
      <w:pPr>
        <w:rPr>
          <w:rFonts w:ascii="Arial" w:hAnsi="Arial" w:cs="Arial"/>
          <w:lang w:val="en-US" w:eastAsia="fr-FR"/>
          <w:rPrChange w:id="970" w:author="B423755" w:date="2015-03-24T12:43:00Z">
            <w:rPr>
              <w:lang w:val="en-US" w:eastAsia="fr-FR"/>
            </w:rPr>
          </w:rPrChange>
        </w:rPr>
      </w:pPr>
    </w:p>
    <w:p w:rsidR="003E6908" w:rsidRPr="0090202A" w:rsidRDefault="003E6908" w:rsidP="003E6908">
      <w:pPr>
        <w:rPr>
          <w:rFonts w:ascii="Arial" w:eastAsia="MS Gothi" w:hAnsi="Arial" w:cs="Arial"/>
          <w:b/>
          <w:bCs/>
          <w:color w:val="345A8A"/>
          <w:sz w:val="28"/>
          <w:szCs w:val="28"/>
          <w:lang w:val="en-GB"/>
        </w:rPr>
      </w:pPr>
      <w:r w:rsidRPr="0090202A">
        <w:rPr>
          <w:rFonts w:ascii="Arial" w:eastAsia="MS Gothi" w:hAnsi="Arial" w:cs="Arial"/>
          <w:b/>
          <w:bCs/>
          <w:color w:val="345A8A"/>
          <w:sz w:val="28"/>
          <w:szCs w:val="28"/>
          <w:lang w:val="en-GB"/>
        </w:rPr>
        <w:t>LOCAL AND NATIONAL CONTEXT LINKED TO THE OBJECTIVE:</w:t>
      </w:r>
    </w:p>
    <w:p w:rsidR="003E6908" w:rsidRPr="0090202A" w:rsidRDefault="003E6908" w:rsidP="003E6908">
      <w:pPr>
        <w:rPr>
          <w:rFonts w:ascii="Arial" w:hAnsi="Arial" w:cs="Arial"/>
          <w:lang w:val="en-US"/>
          <w:rPrChange w:id="971" w:author="B423755" w:date="2015-03-24T12:43:00Z">
            <w:rPr>
              <w:lang w:val="en-US"/>
            </w:rPr>
          </w:rPrChange>
        </w:rPr>
      </w:pPr>
    </w:p>
    <w:p w:rsidR="003E6908" w:rsidRPr="0090202A" w:rsidRDefault="003E6908" w:rsidP="003E6908">
      <w:pPr>
        <w:rPr>
          <w:rFonts w:ascii="Arial" w:hAnsi="Arial" w:cs="Arial"/>
          <w:sz w:val="22"/>
          <w:szCs w:val="22"/>
          <w:lang w:val="en-GB"/>
        </w:rPr>
      </w:pPr>
      <w:r w:rsidRPr="0090202A">
        <w:rPr>
          <w:rFonts w:ascii="Arial" w:hAnsi="Arial" w:cs="Arial"/>
          <w:sz w:val="22"/>
          <w:szCs w:val="22"/>
          <w:lang w:val="en-GB"/>
        </w:rPr>
        <w:t xml:space="preserve">° </w:t>
      </w:r>
      <w:r w:rsidRPr="0090202A">
        <w:rPr>
          <w:rFonts w:ascii="Arial" w:hAnsi="Arial" w:cs="Arial"/>
          <w:sz w:val="22"/>
          <w:szCs w:val="22"/>
          <w:lang w:val="en-GB"/>
        </w:rPr>
        <w:tab/>
      </w:r>
      <w:r w:rsidRPr="0090202A">
        <w:rPr>
          <w:rFonts w:ascii="Arial" w:hAnsi="Arial" w:cs="Arial"/>
          <w:sz w:val="22"/>
          <w:szCs w:val="22"/>
          <w:u w:val="single"/>
          <w:lang w:val="en-GB"/>
          <w:rPrChange w:id="972" w:author="B423755" w:date="2015-03-24T12:43:00Z">
            <w:rPr>
              <w:rFonts w:ascii="Arial" w:hAnsi="Arial" w:cs="Arial"/>
              <w:sz w:val="22"/>
              <w:szCs w:val="22"/>
              <w:lang w:val="en-GB"/>
            </w:rPr>
          </w:rPrChange>
        </w:rPr>
        <w:t>Leading questions</w:t>
      </w:r>
      <w:r w:rsidRPr="0090202A">
        <w:rPr>
          <w:rFonts w:ascii="Arial" w:hAnsi="Arial" w:cs="Arial"/>
          <w:sz w:val="22"/>
          <w:szCs w:val="22"/>
          <w:lang w:val="en-GB"/>
        </w:rPr>
        <w:t>:</w:t>
      </w:r>
    </w:p>
    <w:p w:rsidR="003E6908" w:rsidRPr="0090202A" w:rsidRDefault="003E6908" w:rsidP="00123EBE">
      <w:pPr>
        <w:numPr>
          <w:ilvl w:val="1"/>
          <w:numId w:val="9"/>
        </w:numPr>
        <w:jc w:val="both"/>
        <w:rPr>
          <w:rFonts w:ascii="Arial" w:hAnsi="Arial" w:cs="Arial"/>
          <w:sz w:val="22"/>
          <w:szCs w:val="22"/>
          <w:lang w:val="en-GB"/>
        </w:rPr>
        <w:pPrChange w:id="973" w:author="B423755" w:date="2015-03-24T11:40:00Z">
          <w:pPr>
            <w:numPr>
              <w:ilvl w:val="1"/>
              <w:numId w:val="9"/>
            </w:numPr>
            <w:tabs>
              <w:tab w:val="num" w:pos="1440"/>
            </w:tabs>
            <w:ind w:left="1440" w:hanging="360"/>
          </w:pPr>
        </w:pPrChange>
      </w:pPr>
      <w:r w:rsidRPr="0090202A">
        <w:rPr>
          <w:rFonts w:ascii="Arial" w:hAnsi="Arial" w:cs="Arial"/>
          <w:sz w:val="22"/>
          <w:szCs w:val="22"/>
          <w:lang w:val="en-GB"/>
        </w:rPr>
        <w:t>How are national, regional and local policies affecting the theme (positively and/or negatively)?</w:t>
      </w:r>
    </w:p>
    <w:p w:rsidR="003E6908" w:rsidRPr="0090202A" w:rsidRDefault="003E6908" w:rsidP="00123EBE">
      <w:pPr>
        <w:numPr>
          <w:ilvl w:val="1"/>
          <w:numId w:val="9"/>
        </w:numPr>
        <w:jc w:val="both"/>
        <w:rPr>
          <w:rFonts w:ascii="Arial" w:hAnsi="Arial" w:cs="Arial"/>
          <w:sz w:val="22"/>
          <w:szCs w:val="22"/>
          <w:lang w:val="en-GB"/>
        </w:rPr>
        <w:pPrChange w:id="974" w:author="B423755" w:date="2015-03-24T11:40:00Z">
          <w:pPr>
            <w:numPr>
              <w:ilvl w:val="1"/>
              <w:numId w:val="9"/>
            </w:numPr>
            <w:tabs>
              <w:tab w:val="num" w:pos="1440"/>
            </w:tabs>
            <w:ind w:left="1440" w:hanging="360"/>
          </w:pPr>
        </w:pPrChange>
      </w:pPr>
      <w:r w:rsidRPr="0090202A">
        <w:rPr>
          <w:rFonts w:ascii="Arial" w:hAnsi="Arial" w:cs="Arial"/>
          <w:sz w:val="22"/>
          <w:szCs w:val="22"/>
          <w:lang w:val="en-GB"/>
        </w:rPr>
        <w:t>How can the legal framework be improved (mainly at local and regional level), but also which are the level to improve the national regulatory context?</w:t>
      </w:r>
    </w:p>
    <w:p w:rsidR="003E6908" w:rsidRPr="0090202A" w:rsidRDefault="003E6908" w:rsidP="00123EBE">
      <w:pPr>
        <w:numPr>
          <w:ilvl w:val="1"/>
          <w:numId w:val="9"/>
        </w:numPr>
        <w:jc w:val="both"/>
        <w:rPr>
          <w:rFonts w:ascii="Arial" w:hAnsi="Arial" w:cs="Arial"/>
          <w:sz w:val="22"/>
          <w:szCs w:val="22"/>
          <w:lang w:val="en-GB"/>
        </w:rPr>
        <w:pPrChange w:id="975" w:author="B423755" w:date="2015-03-24T11:40:00Z">
          <w:pPr>
            <w:numPr>
              <w:ilvl w:val="1"/>
              <w:numId w:val="9"/>
            </w:numPr>
            <w:tabs>
              <w:tab w:val="num" w:pos="1440"/>
            </w:tabs>
            <w:ind w:left="1440" w:hanging="360"/>
          </w:pPr>
        </w:pPrChange>
      </w:pPr>
      <w:r w:rsidRPr="0090202A">
        <w:rPr>
          <w:rFonts w:ascii="Arial" w:hAnsi="Arial" w:cs="Arial"/>
          <w:sz w:val="22"/>
          <w:szCs w:val="22"/>
          <w:lang w:val="en-GB"/>
        </w:rPr>
        <w:t xml:space="preserve">How can relevant institutions’ awareness, competencies and </w:t>
      </w:r>
      <w:del w:id="976" w:author="B423755" w:date="2015-03-24T11:40:00Z">
        <w:r w:rsidRPr="0090202A" w:rsidDel="00123EBE">
          <w:rPr>
            <w:rFonts w:ascii="Arial" w:hAnsi="Arial" w:cs="Arial"/>
            <w:sz w:val="22"/>
            <w:szCs w:val="22"/>
            <w:lang w:val="en-GB"/>
          </w:rPr>
          <w:delText>capabilites</w:delText>
        </w:r>
      </w:del>
      <w:ins w:id="977" w:author="B423755" w:date="2015-03-24T11:40:00Z">
        <w:r w:rsidR="00123EBE" w:rsidRPr="0090202A">
          <w:rPr>
            <w:rFonts w:ascii="Arial" w:hAnsi="Arial" w:cs="Arial"/>
            <w:sz w:val="22"/>
            <w:szCs w:val="22"/>
            <w:lang w:val="en-GB"/>
          </w:rPr>
          <w:t>capabilities</w:t>
        </w:r>
      </w:ins>
      <w:r w:rsidRPr="0090202A">
        <w:rPr>
          <w:rFonts w:ascii="Arial" w:hAnsi="Arial" w:cs="Arial"/>
          <w:sz w:val="22"/>
          <w:szCs w:val="22"/>
          <w:lang w:val="en-GB"/>
        </w:rPr>
        <w:t xml:space="preserve"> be </w:t>
      </w:r>
      <w:del w:id="978" w:author="B423755" w:date="2015-03-24T11:40:00Z">
        <w:r w:rsidRPr="0090202A" w:rsidDel="00123EBE">
          <w:rPr>
            <w:rFonts w:ascii="Arial" w:hAnsi="Arial" w:cs="Arial"/>
            <w:sz w:val="22"/>
            <w:szCs w:val="22"/>
            <w:lang w:val="en-GB"/>
          </w:rPr>
          <w:delText>strenghtened</w:delText>
        </w:r>
      </w:del>
      <w:ins w:id="979" w:author="B423755" w:date="2015-03-24T11:40:00Z">
        <w:r w:rsidR="00123EBE" w:rsidRPr="0090202A">
          <w:rPr>
            <w:rFonts w:ascii="Arial" w:hAnsi="Arial" w:cs="Arial"/>
            <w:sz w:val="22"/>
            <w:szCs w:val="22"/>
            <w:lang w:val="en-GB"/>
          </w:rPr>
          <w:t>strengthened</w:t>
        </w:r>
      </w:ins>
      <w:r w:rsidRPr="0090202A">
        <w:rPr>
          <w:rFonts w:ascii="Arial" w:hAnsi="Arial" w:cs="Arial"/>
          <w:sz w:val="22"/>
          <w:szCs w:val="22"/>
          <w:lang w:val="en-GB"/>
        </w:rPr>
        <w:t>?</w:t>
      </w:r>
    </w:p>
    <w:p w:rsidR="003E6908" w:rsidRPr="0090202A" w:rsidDel="00123EBE" w:rsidRDefault="003E6908" w:rsidP="00123EBE">
      <w:pPr>
        <w:numPr>
          <w:ilvl w:val="1"/>
          <w:numId w:val="9"/>
        </w:numPr>
        <w:jc w:val="both"/>
        <w:rPr>
          <w:del w:id="980" w:author="B423755" w:date="2015-03-24T11:40:00Z"/>
          <w:rFonts w:ascii="Arial" w:hAnsi="Arial" w:cs="Arial"/>
          <w:sz w:val="22"/>
          <w:szCs w:val="22"/>
          <w:lang w:val="en-GB"/>
        </w:rPr>
        <w:pPrChange w:id="981" w:author="B423755" w:date="2015-03-24T11:40:00Z">
          <w:pPr/>
        </w:pPrChange>
      </w:pPr>
      <w:r w:rsidRPr="0090202A">
        <w:rPr>
          <w:rFonts w:ascii="Arial" w:hAnsi="Arial" w:cs="Arial"/>
          <w:sz w:val="22"/>
          <w:szCs w:val="22"/>
          <w:lang w:val="en-GB"/>
        </w:rPr>
        <w:t>How existing planning documents (land use, housing policies, etc.) are affecting the theme (positively and/or negatively)?</w:t>
      </w:r>
    </w:p>
    <w:p w:rsidR="00123EBE" w:rsidRPr="0090202A" w:rsidRDefault="00123EBE" w:rsidP="00123EBE">
      <w:pPr>
        <w:numPr>
          <w:ilvl w:val="1"/>
          <w:numId w:val="9"/>
        </w:numPr>
        <w:jc w:val="both"/>
        <w:rPr>
          <w:ins w:id="982" w:author="B423755" w:date="2015-03-24T11:40:00Z"/>
          <w:rFonts w:ascii="Arial" w:hAnsi="Arial" w:cs="Arial"/>
          <w:sz w:val="22"/>
          <w:szCs w:val="22"/>
          <w:lang w:val="en-GB"/>
        </w:rPr>
        <w:pPrChange w:id="983" w:author="B423755" w:date="2015-03-24T11:40:00Z">
          <w:pPr>
            <w:numPr>
              <w:ilvl w:val="1"/>
              <w:numId w:val="9"/>
            </w:numPr>
            <w:tabs>
              <w:tab w:val="num" w:pos="1440"/>
            </w:tabs>
            <w:ind w:left="1440" w:hanging="360"/>
          </w:pPr>
        </w:pPrChange>
      </w:pPr>
    </w:p>
    <w:p w:rsidR="003E6908" w:rsidRPr="0090202A" w:rsidDel="00123EBE" w:rsidRDefault="003E6908" w:rsidP="00123EBE">
      <w:pPr>
        <w:numPr>
          <w:ilvl w:val="1"/>
          <w:numId w:val="9"/>
        </w:numPr>
        <w:jc w:val="both"/>
        <w:rPr>
          <w:del w:id="984" w:author="B423755" w:date="2015-03-24T11:40:00Z"/>
          <w:rFonts w:ascii="Arial" w:hAnsi="Arial" w:cs="Arial"/>
          <w:sz w:val="22"/>
          <w:szCs w:val="22"/>
          <w:lang w:val="en-GB"/>
        </w:rPr>
        <w:pPrChange w:id="985" w:author="B423755" w:date="2015-03-24T11:40:00Z">
          <w:pPr/>
        </w:pPrChange>
      </w:pPr>
    </w:p>
    <w:p w:rsidR="003E6908" w:rsidRPr="0090202A" w:rsidRDefault="003E6908" w:rsidP="00123EBE">
      <w:pPr>
        <w:numPr>
          <w:ilvl w:val="1"/>
          <w:numId w:val="9"/>
        </w:numPr>
        <w:jc w:val="both"/>
        <w:rPr>
          <w:ins w:id="986" w:author="B423755" w:date="2015-03-24T11:40:00Z"/>
          <w:rFonts w:ascii="Arial" w:hAnsi="Arial" w:cs="Arial"/>
          <w:sz w:val="22"/>
          <w:szCs w:val="22"/>
          <w:lang w:val="en-GB"/>
        </w:rPr>
        <w:pPrChange w:id="987" w:author="B423755" w:date="2015-03-24T11:40:00Z">
          <w:pPr/>
        </w:pPrChange>
      </w:pPr>
      <w:del w:id="988" w:author="B423755" w:date="2015-03-24T11:40:00Z">
        <w:r w:rsidRPr="0090202A" w:rsidDel="00123EBE">
          <w:rPr>
            <w:rFonts w:ascii="Arial" w:hAnsi="Arial" w:cs="Arial"/>
            <w:sz w:val="22"/>
            <w:szCs w:val="22"/>
            <w:lang w:val="en-GB"/>
          </w:rPr>
          <w:delText>°</w:delText>
        </w:r>
        <w:r w:rsidRPr="0090202A" w:rsidDel="00123EBE">
          <w:rPr>
            <w:rFonts w:ascii="Arial" w:hAnsi="Arial" w:cs="Arial"/>
            <w:sz w:val="22"/>
            <w:szCs w:val="22"/>
            <w:lang w:val="en-GB"/>
          </w:rPr>
          <w:tab/>
        </w:r>
      </w:del>
      <w:r w:rsidRPr="0090202A">
        <w:rPr>
          <w:rFonts w:ascii="Arial" w:hAnsi="Arial" w:cs="Arial"/>
          <w:sz w:val="22"/>
          <w:szCs w:val="22"/>
          <w:lang w:val="en-GB"/>
        </w:rPr>
        <w:t>Has the social acceptance and needs of the final beneficiaries been considered?</w:t>
      </w:r>
    </w:p>
    <w:p w:rsidR="00123EBE" w:rsidRPr="0090202A" w:rsidDel="00123EBE" w:rsidRDefault="00123EBE" w:rsidP="00123EBE">
      <w:pPr>
        <w:numPr>
          <w:ilvl w:val="1"/>
          <w:numId w:val="9"/>
        </w:numPr>
        <w:jc w:val="both"/>
        <w:rPr>
          <w:del w:id="989" w:author="B423755" w:date="2015-03-24T11:40:00Z"/>
          <w:rFonts w:ascii="Arial" w:hAnsi="Arial" w:cs="Arial"/>
          <w:sz w:val="22"/>
          <w:szCs w:val="22"/>
          <w:lang w:val="en-GB"/>
        </w:rPr>
        <w:pPrChange w:id="990" w:author="B423755" w:date="2015-03-24T11:40:00Z">
          <w:pPr/>
        </w:pPrChange>
      </w:pPr>
    </w:p>
    <w:p w:rsidR="003E6908" w:rsidRPr="0090202A" w:rsidRDefault="003E6908" w:rsidP="00123EBE">
      <w:pPr>
        <w:numPr>
          <w:ilvl w:val="1"/>
          <w:numId w:val="9"/>
        </w:numPr>
        <w:jc w:val="both"/>
        <w:rPr>
          <w:rFonts w:ascii="Arial" w:hAnsi="Arial" w:cs="Arial"/>
          <w:sz w:val="22"/>
          <w:szCs w:val="22"/>
          <w:lang w:val="en-GB"/>
        </w:rPr>
        <w:pPrChange w:id="991" w:author="B423755" w:date="2015-03-24T11:40:00Z">
          <w:pPr/>
        </w:pPrChange>
      </w:pPr>
      <w:del w:id="992" w:author="B423755" w:date="2015-03-24T11:40:00Z">
        <w:r w:rsidRPr="0090202A" w:rsidDel="00123EBE">
          <w:rPr>
            <w:rFonts w:ascii="Arial" w:hAnsi="Arial" w:cs="Arial"/>
            <w:sz w:val="22"/>
            <w:szCs w:val="22"/>
            <w:lang w:val="en-GB"/>
          </w:rPr>
          <w:delText>°</w:delText>
        </w:r>
        <w:r w:rsidRPr="0090202A" w:rsidDel="00123EBE">
          <w:rPr>
            <w:rFonts w:ascii="Arial" w:hAnsi="Arial" w:cs="Arial"/>
            <w:sz w:val="22"/>
            <w:szCs w:val="22"/>
            <w:lang w:val="en-GB"/>
          </w:rPr>
          <w:tab/>
        </w:r>
      </w:del>
      <w:r w:rsidRPr="0090202A">
        <w:rPr>
          <w:rFonts w:ascii="Arial" w:hAnsi="Arial" w:cs="Arial"/>
          <w:sz w:val="22"/>
          <w:szCs w:val="22"/>
          <w:lang w:val="en-GB"/>
        </w:rPr>
        <w:t>Which are the other values of the</w:t>
      </w:r>
      <w:ins w:id="993" w:author="B423755" w:date="2015-03-24T11:40:00Z">
        <w:r w:rsidR="00123EBE" w:rsidRPr="0090202A">
          <w:rPr>
            <w:rFonts w:ascii="Arial" w:hAnsi="Arial" w:cs="Arial"/>
            <w:sz w:val="22"/>
            <w:szCs w:val="22"/>
            <w:lang w:val="en-GB"/>
          </w:rPr>
          <w:t xml:space="preserve"> </w:t>
        </w:r>
      </w:ins>
      <w:r w:rsidRPr="0090202A">
        <w:rPr>
          <w:rFonts w:ascii="Arial" w:hAnsi="Arial" w:cs="Arial"/>
          <w:sz w:val="22"/>
          <w:szCs w:val="22"/>
          <w:lang w:val="en-GB"/>
        </w:rPr>
        <w:t>action?</w:t>
      </w:r>
    </w:p>
    <w:p w:rsidR="003E6908" w:rsidRPr="0090202A" w:rsidRDefault="003E6908" w:rsidP="00123EBE">
      <w:pPr>
        <w:jc w:val="both"/>
        <w:rPr>
          <w:rFonts w:ascii="Arial" w:hAnsi="Arial" w:cs="Arial"/>
          <w:sz w:val="22"/>
          <w:szCs w:val="22"/>
          <w:lang w:val="en-GB"/>
        </w:rPr>
        <w:pPrChange w:id="994" w:author="B423755" w:date="2015-03-24T11:40:00Z">
          <w:pPr/>
        </w:pPrChange>
      </w:pPr>
    </w:p>
    <w:p w:rsidR="00DB6279" w:rsidRPr="0090202A" w:rsidDel="00123EBE" w:rsidRDefault="00DB6279" w:rsidP="00BF4237">
      <w:pPr>
        <w:rPr>
          <w:del w:id="995" w:author="B423755" w:date="2015-03-24T11:40:00Z"/>
          <w:rFonts w:ascii="Arial" w:hAnsi="Arial" w:cs="Arial"/>
          <w:lang w:val="en-US"/>
          <w:rPrChange w:id="996" w:author="B423755" w:date="2015-03-24T12:43:00Z">
            <w:rPr>
              <w:del w:id="997" w:author="B423755" w:date="2015-03-24T11:40:00Z"/>
              <w:rFonts w:cs="Times New Roman"/>
              <w:lang w:val="en-US"/>
            </w:rPr>
          </w:rPrChange>
        </w:rPr>
      </w:pPr>
    </w:p>
    <w:p w:rsidR="00DB6279" w:rsidRPr="0090202A" w:rsidRDefault="00DB6279" w:rsidP="007D250B">
      <w:pPr>
        <w:jc w:val="both"/>
        <w:rPr>
          <w:rFonts w:ascii="Arial" w:hAnsi="Arial" w:cs="Arial"/>
          <w:noProof/>
          <w:sz w:val="22"/>
          <w:szCs w:val="22"/>
          <w:lang w:val="en-US" w:eastAsia="fr-FR"/>
          <w:rPrChange w:id="998" w:author="B423755" w:date="2015-03-24T12:43:00Z">
            <w:rPr>
              <w:rFonts w:ascii="Arial" w:hAnsi="Arial" w:cs="Arial"/>
              <w:noProof/>
              <w:sz w:val="22"/>
              <w:szCs w:val="22"/>
              <w:lang w:eastAsia="fr-FR"/>
            </w:rPr>
          </w:rPrChange>
        </w:rPr>
      </w:pPr>
    </w:p>
    <w:p w:rsidR="003E6908" w:rsidRPr="0090202A" w:rsidRDefault="00EA3915" w:rsidP="003E6908">
      <w:pPr>
        <w:rPr>
          <w:rFonts w:ascii="Arial" w:eastAsia="MS Gothi" w:hAnsi="Arial" w:cs="Arial"/>
          <w:b/>
          <w:bCs/>
          <w:color w:val="345A8A"/>
          <w:sz w:val="28"/>
          <w:szCs w:val="28"/>
          <w:lang w:val="en-GB"/>
        </w:rPr>
      </w:pPr>
      <w:del w:id="999" w:author="B423755" w:date="2015-03-24T12:39:00Z">
        <w:r w:rsidRPr="0090202A" w:rsidDel="007F289F">
          <w:rPr>
            <w:rFonts w:ascii="Arial" w:eastAsia="MS Gothi" w:hAnsi="Arial" w:cs="Arial"/>
            <w:b/>
            <w:bCs/>
            <w:color w:val="345A8A"/>
            <w:sz w:val="28"/>
            <w:szCs w:val="28"/>
            <w:lang w:val="en-GB"/>
          </w:rPr>
          <w:delText xml:space="preserve">2 </w:delText>
        </w:r>
      </w:del>
      <w:r w:rsidR="007F289F" w:rsidRPr="0090202A">
        <w:rPr>
          <w:rFonts w:ascii="Arial" w:eastAsia="MS Gothi" w:hAnsi="Arial" w:cs="Arial"/>
          <w:b/>
          <w:bCs/>
          <w:color w:val="345A8A"/>
          <w:sz w:val="28"/>
          <w:szCs w:val="28"/>
          <w:lang w:val="en-GB"/>
        </w:rPr>
        <w:t>FINANCES</w:t>
      </w:r>
      <w:del w:id="1000" w:author="B423755" w:date="2015-03-24T11:40:00Z">
        <w:r w:rsidRPr="0090202A" w:rsidDel="00123EBE">
          <w:rPr>
            <w:rFonts w:ascii="Arial" w:eastAsia="MS Gothi" w:hAnsi="Arial" w:cs="Arial"/>
            <w:b/>
            <w:bCs/>
            <w:color w:val="345A8A"/>
            <w:sz w:val="28"/>
            <w:szCs w:val="28"/>
            <w:lang w:val="en-GB"/>
          </w:rPr>
          <w:delText xml:space="preserve">  </w:delText>
        </w:r>
      </w:del>
      <w:r w:rsidR="003E6908" w:rsidRPr="0090202A">
        <w:rPr>
          <w:rFonts w:ascii="Arial" w:eastAsia="MS Gothi" w:hAnsi="Arial" w:cs="Arial"/>
          <w:b/>
          <w:bCs/>
          <w:color w:val="345A8A"/>
          <w:sz w:val="28"/>
          <w:szCs w:val="28"/>
          <w:lang w:val="en-GB"/>
        </w:rPr>
        <w:t>:</w:t>
      </w:r>
    </w:p>
    <w:p w:rsidR="003E6908" w:rsidRPr="0090202A" w:rsidRDefault="003E6908" w:rsidP="003E6908">
      <w:pPr>
        <w:rPr>
          <w:rFonts w:ascii="Arial" w:hAnsi="Arial" w:cs="Arial"/>
          <w:lang w:val="en-US"/>
          <w:rPrChange w:id="1001" w:author="B423755" w:date="2015-03-24T12:43:00Z">
            <w:rPr>
              <w:lang w:val="en-US"/>
            </w:rPr>
          </w:rPrChange>
        </w:rPr>
      </w:pPr>
    </w:p>
    <w:p w:rsidR="003E6908" w:rsidRPr="0090202A" w:rsidRDefault="003E6908" w:rsidP="003E6908">
      <w:pPr>
        <w:rPr>
          <w:rFonts w:ascii="Arial" w:hAnsi="Arial" w:cs="Arial"/>
          <w:sz w:val="22"/>
          <w:szCs w:val="22"/>
          <w:lang w:val="en-GB"/>
        </w:rPr>
      </w:pPr>
      <w:r w:rsidRPr="0090202A">
        <w:rPr>
          <w:rFonts w:ascii="Arial" w:hAnsi="Arial" w:cs="Arial"/>
          <w:sz w:val="22"/>
          <w:szCs w:val="22"/>
          <w:lang w:val="en-GB"/>
        </w:rPr>
        <w:t>1 – What is the overall budget of the intervention (to be detailed by measures): cost and planned infrastructure investments, financial engineering, etc.</w:t>
      </w:r>
    </w:p>
    <w:p w:rsidR="003E6908" w:rsidRPr="0090202A" w:rsidRDefault="003E6908" w:rsidP="003E6908">
      <w:pPr>
        <w:rPr>
          <w:rFonts w:ascii="Arial" w:hAnsi="Arial" w:cs="Arial"/>
          <w:sz w:val="22"/>
          <w:szCs w:val="22"/>
          <w:lang w:val="en-GB"/>
        </w:rPr>
      </w:pPr>
      <w:r w:rsidRPr="0090202A">
        <w:rPr>
          <w:rFonts w:ascii="Arial" w:hAnsi="Arial" w:cs="Arial"/>
          <w:sz w:val="22"/>
          <w:szCs w:val="22"/>
          <w:lang w:val="en-GB"/>
        </w:rPr>
        <w:t>2 – Which are the barrier of investments from private bodies?</w:t>
      </w:r>
    </w:p>
    <w:p w:rsidR="003E6908" w:rsidRPr="0090202A" w:rsidRDefault="003E6908" w:rsidP="003E6908">
      <w:pPr>
        <w:rPr>
          <w:rFonts w:ascii="Arial" w:hAnsi="Arial" w:cs="Arial"/>
          <w:sz w:val="22"/>
          <w:szCs w:val="22"/>
          <w:lang w:val="en-GB"/>
        </w:rPr>
      </w:pPr>
      <w:r w:rsidRPr="0090202A">
        <w:rPr>
          <w:rFonts w:ascii="Arial" w:hAnsi="Arial" w:cs="Arial"/>
          <w:sz w:val="22"/>
          <w:szCs w:val="22"/>
          <w:lang w:val="en-GB"/>
        </w:rPr>
        <w:t>3 – What is the financial participation of the city for the energy policy?</w:t>
      </w:r>
    </w:p>
    <w:p w:rsidR="003E6908" w:rsidRPr="0090202A" w:rsidRDefault="003E6908" w:rsidP="003E6908">
      <w:pPr>
        <w:rPr>
          <w:rFonts w:ascii="Arial" w:hAnsi="Arial" w:cs="Arial"/>
          <w:sz w:val="22"/>
          <w:szCs w:val="22"/>
          <w:lang w:val="en-GB"/>
        </w:rPr>
      </w:pPr>
      <w:r w:rsidRPr="0090202A">
        <w:rPr>
          <w:rFonts w:ascii="Arial" w:hAnsi="Arial" w:cs="Arial"/>
          <w:sz w:val="22"/>
          <w:szCs w:val="22"/>
          <w:lang w:val="en-GB"/>
        </w:rPr>
        <w:t>4 – Could we create synergies with the budget of other department/policies?</w:t>
      </w:r>
    </w:p>
    <w:p w:rsidR="003E6908" w:rsidRPr="0090202A" w:rsidRDefault="003E6908" w:rsidP="003E6908">
      <w:pPr>
        <w:rPr>
          <w:rFonts w:ascii="Arial" w:hAnsi="Arial" w:cs="Arial"/>
          <w:sz w:val="22"/>
          <w:szCs w:val="22"/>
          <w:lang w:val="en-GB"/>
        </w:rPr>
      </w:pPr>
      <w:r w:rsidRPr="0090202A">
        <w:rPr>
          <w:rFonts w:ascii="Arial" w:hAnsi="Arial" w:cs="Arial"/>
          <w:sz w:val="22"/>
          <w:szCs w:val="22"/>
          <w:lang w:val="en-GB"/>
        </w:rPr>
        <w:t>5 – What is the financial participation of other public bodies stakeholders? Of the city as part of its energy policy or any other policy?</w:t>
      </w:r>
    </w:p>
    <w:p w:rsidR="003E6908" w:rsidRPr="0090202A" w:rsidRDefault="003E6908" w:rsidP="003E6908">
      <w:pPr>
        <w:rPr>
          <w:rFonts w:ascii="Arial" w:hAnsi="Arial" w:cs="Arial"/>
          <w:sz w:val="22"/>
          <w:szCs w:val="22"/>
          <w:lang w:val="en-GB"/>
        </w:rPr>
      </w:pPr>
      <w:r w:rsidRPr="0090202A">
        <w:rPr>
          <w:rFonts w:ascii="Arial" w:hAnsi="Arial" w:cs="Arial"/>
          <w:sz w:val="22"/>
          <w:szCs w:val="22"/>
          <w:lang w:val="en-GB"/>
        </w:rPr>
        <w:t>6 – What is the financial participation of private stakeholders?</w:t>
      </w:r>
    </w:p>
    <w:p w:rsidR="003E6908" w:rsidRPr="0090202A" w:rsidRDefault="003E6908" w:rsidP="003E6908">
      <w:pPr>
        <w:rPr>
          <w:rFonts w:ascii="Arial" w:hAnsi="Arial" w:cs="Arial"/>
          <w:sz w:val="22"/>
          <w:szCs w:val="22"/>
          <w:lang w:val="en-GB"/>
        </w:rPr>
      </w:pPr>
      <w:r w:rsidRPr="0090202A">
        <w:rPr>
          <w:rFonts w:ascii="Arial" w:hAnsi="Arial" w:cs="Arial"/>
          <w:sz w:val="22"/>
          <w:szCs w:val="22"/>
          <w:lang w:val="en-GB"/>
        </w:rPr>
        <w:t>7 – Which are the new financing sources that can be mobilized (contracting, saving energy and utility costs)?</w:t>
      </w:r>
    </w:p>
    <w:p w:rsidR="003E6908" w:rsidRPr="0090202A" w:rsidRDefault="003E6908" w:rsidP="003E6908">
      <w:pPr>
        <w:rPr>
          <w:rFonts w:ascii="Arial" w:hAnsi="Arial" w:cs="Arial"/>
          <w:sz w:val="22"/>
          <w:szCs w:val="22"/>
          <w:lang w:val="en-GB"/>
        </w:rPr>
      </w:pPr>
      <w:r w:rsidRPr="0090202A">
        <w:rPr>
          <w:rFonts w:ascii="Arial" w:hAnsi="Arial" w:cs="Arial"/>
          <w:sz w:val="22"/>
          <w:szCs w:val="22"/>
          <w:lang w:val="en-GB"/>
        </w:rPr>
        <w:t>8 – How the investing agenda of involved parties can be aligned to save money?</w:t>
      </w:r>
    </w:p>
    <w:p w:rsidR="003E6908" w:rsidRPr="0090202A" w:rsidRDefault="003E6908" w:rsidP="003E6908">
      <w:pPr>
        <w:rPr>
          <w:rFonts w:ascii="Arial" w:hAnsi="Arial" w:cs="Arial"/>
          <w:sz w:val="22"/>
          <w:szCs w:val="22"/>
          <w:lang w:val="en-GB"/>
        </w:rPr>
      </w:pPr>
      <w:r w:rsidRPr="0090202A">
        <w:rPr>
          <w:rFonts w:ascii="Arial" w:hAnsi="Arial" w:cs="Arial"/>
          <w:sz w:val="22"/>
          <w:szCs w:val="22"/>
          <w:lang w:val="en-GB"/>
        </w:rPr>
        <w:t>9 – How regional, national and European funds (structural funds, ELENA, JESSICA, etc.) can be mobilized?</w:t>
      </w:r>
    </w:p>
    <w:p w:rsidR="003E6908" w:rsidRPr="0090202A" w:rsidRDefault="003E6908" w:rsidP="003E6908">
      <w:pPr>
        <w:rPr>
          <w:rFonts w:ascii="Arial" w:hAnsi="Arial" w:cs="Arial"/>
          <w:sz w:val="22"/>
          <w:szCs w:val="22"/>
          <w:lang w:val="en-GB"/>
        </w:rPr>
      </w:pPr>
      <w:r w:rsidRPr="0090202A">
        <w:rPr>
          <w:rFonts w:ascii="Arial" w:hAnsi="Arial" w:cs="Arial"/>
          <w:sz w:val="22"/>
          <w:szCs w:val="22"/>
          <w:lang w:val="en-GB"/>
        </w:rPr>
        <w:t>10 – Which innovative business model can be set up? (including citizens, private &amp; commercial companies driven investments, design of PPP models, full life-cycle analysis, etc.)</w:t>
      </w:r>
    </w:p>
    <w:p w:rsidR="003E6908" w:rsidRPr="0090202A" w:rsidRDefault="003E6908" w:rsidP="003E6908">
      <w:pPr>
        <w:rPr>
          <w:rFonts w:ascii="Arial" w:hAnsi="Arial" w:cs="Arial"/>
          <w:sz w:val="22"/>
          <w:szCs w:val="22"/>
          <w:lang w:val="en-GB"/>
        </w:rPr>
      </w:pPr>
    </w:p>
    <w:p w:rsidR="00DB6279" w:rsidRPr="0090202A" w:rsidRDefault="00EA3915" w:rsidP="007D250B">
      <w:pPr>
        <w:jc w:val="both"/>
        <w:rPr>
          <w:rFonts w:ascii="Arial" w:hAnsi="Arial" w:cs="Arial"/>
          <w:sz w:val="22"/>
          <w:szCs w:val="22"/>
          <w:lang w:val="en-GB"/>
        </w:rPr>
      </w:pPr>
      <w:r w:rsidRPr="0090202A">
        <w:rPr>
          <w:rFonts w:ascii="Arial" w:hAnsi="Arial" w:cs="Arial"/>
          <w:sz w:val="22"/>
          <w:szCs w:val="22"/>
          <w:lang w:val="en-GB"/>
        </w:rPr>
        <w:drawing>
          <wp:inline distT="0" distB="0" distL="0" distR="0">
            <wp:extent cx="6086475" cy="1724025"/>
            <wp:effectExtent l="19050" t="0" r="9525" b="0"/>
            <wp:docPr id="1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086475" cy="1724025"/>
                    </a:xfrm>
                    <a:prstGeom prst="rect">
                      <a:avLst/>
                    </a:prstGeom>
                    <a:noFill/>
                    <a:ln w="9525">
                      <a:noFill/>
                      <a:miter lim="800000"/>
                      <a:headEnd/>
                      <a:tailEnd/>
                    </a:ln>
                  </pic:spPr>
                </pic:pic>
              </a:graphicData>
            </a:graphic>
          </wp:inline>
        </w:drawing>
      </w:r>
    </w:p>
    <w:p w:rsidR="00EA3915" w:rsidRPr="0090202A" w:rsidRDefault="00EA3915" w:rsidP="007D250B">
      <w:pPr>
        <w:jc w:val="both"/>
        <w:rPr>
          <w:rFonts w:ascii="Arial" w:eastAsia="MS Gothi" w:hAnsi="Arial" w:cs="Arial"/>
          <w:b/>
          <w:bCs/>
          <w:color w:val="345A8A"/>
          <w:sz w:val="28"/>
          <w:szCs w:val="28"/>
          <w:lang w:val="en-GB"/>
        </w:rPr>
      </w:pPr>
    </w:p>
    <w:p w:rsidR="00EA3915" w:rsidRPr="0090202A" w:rsidRDefault="00EA3915" w:rsidP="00EA3915">
      <w:pPr>
        <w:rPr>
          <w:rFonts w:ascii="Arial" w:eastAsia="MS Gothi" w:hAnsi="Arial" w:cs="Arial"/>
          <w:b/>
          <w:bCs/>
          <w:color w:val="345A8A"/>
          <w:sz w:val="28"/>
          <w:szCs w:val="28"/>
          <w:lang w:val="en-GB"/>
        </w:rPr>
      </w:pPr>
      <w:proofErr w:type="spellStart"/>
      <w:r w:rsidRPr="0090202A">
        <w:rPr>
          <w:rFonts w:ascii="Arial" w:eastAsia="MS Gothi" w:hAnsi="Arial" w:cs="Arial"/>
          <w:b/>
          <w:bCs/>
          <w:color w:val="345A8A"/>
          <w:sz w:val="28"/>
          <w:szCs w:val="28"/>
          <w:lang w:val="en-GB"/>
        </w:rPr>
        <w:t>Modelisation</w:t>
      </w:r>
      <w:proofErr w:type="spellEnd"/>
      <w:r w:rsidRPr="0090202A">
        <w:rPr>
          <w:rFonts w:ascii="Arial" w:eastAsia="MS Gothi" w:hAnsi="Arial" w:cs="Arial"/>
          <w:b/>
          <w:bCs/>
          <w:color w:val="345A8A"/>
          <w:sz w:val="28"/>
          <w:szCs w:val="28"/>
          <w:lang w:val="en-GB"/>
        </w:rPr>
        <w:t>/Monitoring</w:t>
      </w:r>
    </w:p>
    <w:p w:rsidR="00EA3915" w:rsidRPr="0090202A" w:rsidRDefault="00EA3915" w:rsidP="00EA3915">
      <w:pPr>
        <w:rPr>
          <w:rFonts w:ascii="Arial" w:hAnsi="Arial" w:cs="Arial"/>
          <w:sz w:val="22"/>
          <w:szCs w:val="22"/>
          <w:lang w:val="en-GB"/>
        </w:rPr>
      </w:pPr>
    </w:p>
    <w:p w:rsidR="00EA3915" w:rsidRPr="0090202A" w:rsidRDefault="00EA3915" w:rsidP="00EA3915">
      <w:pPr>
        <w:rPr>
          <w:rFonts w:ascii="Arial" w:hAnsi="Arial" w:cs="Arial"/>
          <w:sz w:val="22"/>
          <w:szCs w:val="22"/>
          <w:lang w:val="en-GB"/>
        </w:rPr>
      </w:pPr>
      <w:del w:id="1002" w:author="B423755" w:date="2015-03-24T12:42:00Z">
        <w:r w:rsidRPr="0090202A" w:rsidDel="007F289F">
          <w:rPr>
            <w:rFonts w:ascii="Arial" w:hAnsi="Arial" w:cs="Arial"/>
            <w:sz w:val="22"/>
            <w:szCs w:val="22"/>
            <w:lang w:val="en-GB"/>
          </w:rPr>
          <w:delText>°</w:delText>
        </w:r>
      </w:del>
      <w:r w:rsidRPr="0090202A">
        <w:rPr>
          <w:rFonts w:ascii="Arial" w:hAnsi="Arial" w:cs="Arial"/>
          <w:sz w:val="22"/>
          <w:szCs w:val="22"/>
          <w:lang w:val="en-GB"/>
        </w:rPr>
        <w:t xml:space="preserve"> </w:t>
      </w:r>
      <w:r w:rsidRPr="0090202A">
        <w:rPr>
          <w:rFonts w:ascii="Arial" w:hAnsi="Arial" w:cs="Arial"/>
          <w:sz w:val="22"/>
          <w:szCs w:val="22"/>
          <w:u w:val="single"/>
          <w:lang w:val="en-GB"/>
          <w:rPrChange w:id="1003" w:author="B423755" w:date="2015-03-24T12:43:00Z">
            <w:rPr>
              <w:rFonts w:ascii="Arial" w:hAnsi="Arial" w:cs="Arial"/>
              <w:sz w:val="22"/>
              <w:szCs w:val="22"/>
              <w:lang w:val="en-GB"/>
            </w:rPr>
          </w:rPrChange>
        </w:rPr>
        <w:t>Leading Questions</w:t>
      </w:r>
      <w:r w:rsidRPr="0090202A">
        <w:rPr>
          <w:rFonts w:ascii="Arial" w:hAnsi="Arial" w:cs="Arial"/>
          <w:sz w:val="22"/>
          <w:szCs w:val="22"/>
          <w:lang w:val="en-GB"/>
        </w:rPr>
        <w:t>:</w:t>
      </w:r>
    </w:p>
    <w:p w:rsidR="00EA3915" w:rsidRPr="0090202A" w:rsidDel="007F289F" w:rsidRDefault="00EA3915" w:rsidP="007F289F">
      <w:pPr>
        <w:pStyle w:val="Paragrafoelenco"/>
        <w:numPr>
          <w:ilvl w:val="0"/>
          <w:numId w:val="11"/>
        </w:numPr>
        <w:rPr>
          <w:del w:id="1004" w:author="B423755" w:date="2015-03-24T12:42:00Z"/>
          <w:rFonts w:ascii="Arial" w:hAnsi="Arial" w:cs="Arial"/>
          <w:sz w:val="22"/>
          <w:szCs w:val="22"/>
          <w:lang w:val="en-GB"/>
          <w:rPrChange w:id="1005" w:author="B423755" w:date="2015-03-24T12:43:00Z">
            <w:rPr>
              <w:del w:id="1006" w:author="B423755" w:date="2015-03-24T12:42:00Z"/>
              <w:lang w:val="en-GB"/>
            </w:rPr>
          </w:rPrChange>
        </w:rPr>
        <w:pPrChange w:id="1007" w:author="B423755" w:date="2015-03-24T12:42:00Z">
          <w:pPr/>
        </w:pPrChange>
      </w:pPr>
      <w:del w:id="1008" w:author="B423755" w:date="2015-03-24T12:42:00Z">
        <w:r w:rsidRPr="0090202A" w:rsidDel="007F289F">
          <w:rPr>
            <w:rFonts w:ascii="Arial" w:hAnsi="Arial" w:cs="Arial"/>
            <w:sz w:val="22"/>
            <w:szCs w:val="22"/>
            <w:lang w:val="en-GB"/>
            <w:rPrChange w:id="1009" w:author="B423755" w:date="2015-03-24T12:43:00Z">
              <w:rPr>
                <w:lang w:val="en-GB"/>
              </w:rPr>
            </w:rPrChange>
          </w:rPr>
          <w:tab/>
        </w:r>
      </w:del>
      <w:r w:rsidRPr="0090202A">
        <w:rPr>
          <w:rFonts w:ascii="Arial" w:hAnsi="Arial" w:cs="Arial"/>
          <w:sz w:val="22"/>
          <w:szCs w:val="22"/>
          <w:lang w:val="en-GB"/>
          <w:rPrChange w:id="1010" w:author="B423755" w:date="2015-03-24T12:43:00Z">
            <w:rPr>
              <w:lang w:val="en-GB"/>
            </w:rPr>
          </w:rPrChange>
        </w:rPr>
        <w:t>Which questions are relevant to prioritize?</w:t>
      </w:r>
    </w:p>
    <w:p w:rsidR="00EA3915" w:rsidRPr="0090202A" w:rsidRDefault="00EA3915" w:rsidP="007F289F">
      <w:pPr>
        <w:pStyle w:val="Paragrafoelenco"/>
        <w:numPr>
          <w:ilvl w:val="0"/>
          <w:numId w:val="11"/>
        </w:numPr>
        <w:rPr>
          <w:rFonts w:ascii="Arial" w:hAnsi="Arial" w:cs="Arial"/>
          <w:sz w:val="22"/>
          <w:szCs w:val="22"/>
          <w:lang w:val="en-GB"/>
        </w:rPr>
        <w:pPrChange w:id="1011" w:author="B423755" w:date="2015-03-24T12:42:00Z">
          <w:pPr/>
        </w:pPrChange>
      </w:pPr>
    </w:p>
    <w:p w:rsidR="00EA3915" w:rsidRPr="0090202A" w:rsidRDefault="00EA3915" w:rsidP="007F289F">
      <w:pPr>
        <w:pStyle w:val="Paragrafoelenco"/>
        <w:numPr>
          <w:ilvl w:val="0"/>
          <w:numId w:val="11"/>
        </w:numPr>
        <w:rPr>
          <w:rFonts w:ascii="Arial" w:hAnsi="Arial" w:cs="Arial"/>
          <w:sz w:val="22"/>
          <w:szCs w:val="22"/>
          <w:lang w:val="en-GB"/>
          <w:rPrChange w:id="1012" w:author="B423755" w:date="2015-03-24T12:43:00Z">
            <w:rPr>
              <w:lang w:val="en-GB"/>
            </w:rPr>
          </w:rPrChange>
        </w:rPr>
        <w:pPrChange w:id="1013" w:author="B423755" w:date="2015-03-24T12:42:00Z">
          <w:pPr/>
        </w:pPrChange>
      </w:pPr>
      <w:del w:id="1014" w:author="B423755" w:date="2015-03-24T12:42:00Z">
        <w:r w:rsidRPr="0090202A" w:rsidDel="007F289F">
          <w:rPr>
            <w:rFonts w:ascii="Arial" w:hAnsi="Arial" w:cs="Arial"/>
            <w:sz w:val="22"/>
            <w:szCs w:val="22"/>
            <w:lang w:val="en-GB"/>
            <w:rPrChange w:id="1015" w:author="B423755" w:date="2015-03-24T12:43:00Z">
              <w:rPr>
                <w:lang w:val="en-GB"/>
              </w:rPr>
            </w:rPrChange>
          </w:rPr>
          <w:delText>°</w:delText>
        </w:r>
      </w:del>
      <w:r w:rsidRPr="0090202A">
        <w:rPr>
          <w:rFonts w:ascii="Arial" w:hAnsi="Arial" w:cs="Arial"/>
          <w:sz w:val="22"/>
          <w:szCs w:val="22"/>
          <w:lang w:val="en-GB"/>
          <w:rPrChange w:id="1016" w:author="B423755" w:date="2015-03-24T12:43:00Z">
            <w:rPr>
              <w:lang w:val="en-GB"/>
            </w:rPr>
          </w:rPrChange>
        </w:rPr>
        <w:t xml:space="preserve"> Which are the criteria to prioritize the interventions?</w:t>
      </w:r>
    </w:p>
    <w:p w:rsidR="00EA3915" w:rsidRPr="0090202A" w:rsidRDefault="00EA3915" w:rsidP="00EA3915">
      <w:pPr>
        <w:numPr>
          <w:ilvl w:val="1"/>
          <w:numId w:val="9"/>
        </w:numPr>
        <w:rPr>
          <w:rFonts w:ascii="Arial" w:hAnsi="Arial" w:cs="Arial"/>
          <w:sz w:val="22"/>
          <w:szCs w:val="22"/>
          <w:lang w:val="en-GB"/>
        </w:rPr>
      </w:pPr>
      <w:r w:rsidRPr="0090202A">
        <w:rPr>
          <w:rFonts w:ascii="Arial" w:hAnsi="Arial" w:cs="Arial"/>
          <w:sz w:val="22"/>
          <w:szCs w:val="22"/>
          <w:lang w:val="en-GB"/>
        </w:rPr>
        <w:t>Building typologies: buildings age, architectural typologies.</w:t>
      </w:r>
    </w:p>
    <w:p w:rsidR="00EA3915" w:rsidRPr="0090202A" w:rsidRDefault="00EA3915" w:rsidP="00EA3915">
      <w:pPr>
        <w:numPr>
          <w:ilvl w:val="1"/>
          <w:numId w:val="9"/>
        </w:numPr>
        <w:rPr>
          <w:rFonts w:ascii="Arial" w:hAnsi="Arial" w:cs="Arial"/>
          <w:sz w:val="22"/>
          <w:szCs w:val="22"/>
          <w:lang w:val="en-GB"/>
        </w:rPr>
      </w:pPr>
      <w:r w:rsidRPr="0090202A">
        <w:rPr>
          <w:rFonts w:ascii="Arial" w:hAnsi="Arial" w:cs="Arial"/>
          <w:sz w:val="22"/>
          <w:szCs w:val="22"/>
          <w:lang w:val="en-GB"/>
        </w:rPr>
        <w:t xml:space="preserve">Energy systems for heating: buildings connected to the gas network, fuel heated buildings, distance to the </w:t>
      </w:r>
      <w:del w:id="1017" w:author="B423755" w:date="2015-03-24T12:40:00Z">
        <w:r w:rsidRPr="0090202A" w:rsidDel="007F289F">
          <w:rPr>
            <w:rFonts w:ascii="Arial" w:hAnsi="Arial" w:cs="Arial"/>
            <w:sz w:val="22"/>
            <w:szCs w:val="22"/>
            <w:lang w:val="en-GB"/>
          </w:rPr>
          <w:delText>disrict</w:delText>
        </w:r>
      </w:del>
      <w:ins w:id="1018" w:author="B423755" w:date="2015-03-24T12:40:00Z">
        <w:r w:rsidR="007F289F" w:rsidRPr="0090202A">
          <w:rPr>
            <w:rFonts w:ascii="Arial" w:hAnsi="Arial" w:cs="Arial"/>
            <w:sz w:val="22"/>
            <w:szCs w:val="22"/>
            <w:lang w:val="en-GB"/>
          </w:rPr>
          <w:t>district</w:t>
        </w:r>
      </w:ins>
      <w:r w:rsidRPr="0090202A">
        <w:rPr>
          <w:rFonts w:ascii="Arial" w:hAnsi="Arial" w:cs="Arial"/>
          <w:sz w:val="22"/>
          <w:szCs w:val="22"/>
          <w:lang w:val="en-GB"/>
        </w:rPr>
        <w:t xml:space="preserve"> heating network,</w:t>
      </w:r>
    </w:p>
    <w:p w:rsidR="00EA3915" w:rsidRPr="0090202A" w:rsidRDefault="00EA3915" w:rsidP="00EA3915">
      <w:pPr>
        <w:numPr>
          <w:ilvl w:val="1"/>
          <w:numId w:val="9"/>
        </w:numPr>
        <w:rPr>
          <w:rFonts w:ascii="Arial" w:hAnsi="Arial" w:cs="Arial"/>
          <w:sz w:val="22"/>
          <w:szCs w:val="22"/>
          <w:lang w:val="en-GB"/>
        </w:rPr>
      </w:pPr>
      <w:r w:rsidRPr="0090202A">
        <w:rPr>
          <w:rFonts w:ascii="Arial" w:hAnsi="Arial" w:cs="Arial"/>
          <w:sz w:val="22"/>
          <w:szCs w:val="22"/>
          <w:lang w:val="en-GB"/>
        </w:rPr>
        <w:t>Building occupants: medium revenue of the area, owner-occupant, social housing.</w:t>
      </w:r>
    </w:p>
    <w:p w:rsidR="00EA3915" w:rsidRPr="0090202A" w:rsidRDefault="00EA3915" w:rsidP="00EA3915">
      <w:pPr>
        <w:rPr>
          <w:rFonts w:ascii="Arial" w:hAnsi="Arial" w:cs="Arial"/>
          <w:sz w:val="22"/>
          <w:szCs w:val="22"/>
          <w:lang w:val="en-GB"/>
        </w:rPr>
      </w:pPr>
    </w:p>
    <w:p w:rsidR="00EA3915" w:rsidRPr="0090202A" w:rsidRDefault="00EA3915" w:rsidP="007F289F">
      <w:pPr>
        <w:numPr>
          <w:ilvl w:val="1"/>
          <w:numId w:val="9"/>
        </w:numPr>
        <w:rPr>
          <w:rFonts w:ascii="Arial" w:hAnsi="Arial" w:cs="Arial"/>
          <w:sz w:val="22"/>
          <w:szCs w:val="22"/>
          <w:lang w:val="en-GB"/>
        </w:rPr>
        <w:pPrChange w:id="1019" w:author="B423755" w:date="2015-03-24T12:42:00Z">
          <w:pPr/>
        </w:pPrChange>
      </w:pPr>
      <w:del w:id="1020" w:author="B423755" w:date="2015-03-24T12:42:00Z">
        <w:r w:rsidRPr="0090202A" w:rsidDel="007F289F">
          <w:rPr>
            <w:rFonts w:ascii="Arial" w:hAnsi="Arial" w:cs="Arial"/>
            <w:sz w:val="22"/>
            <w:szCs w:val="22"/>
            <w:lang w:val="en-GB"/>
          </w:rPr>
          <w:delText>°</w:delText>
        </w:r>
      </w:del>
      <w:r w:rsidRPr="0090202A">
        <w:rPr>
          <w:rFonts w:ascii="Arial" w:hAnsi="Arial" w:cs="Arial"/>
          <w:sz w:val="22"/>
          <w:szCs w:val="22"/>
          <w:lang w:val="en-GB"/>
        </w:rPr>
        <w:t xml:space="preserve"> How to lead the intervention in the selected areas (specific studies on this area, door to door contacts, targeted communication strategy, partnership with local associations, shop tenants or administrative offices, etc.)?</w:t>
      </w:r>
    </w:p>
    <w:p w:rsidR="00EA3915" w:rsidRPr="0090202A" w:rsidRDefault="00EA3915" w:rsidP="007F289F">
      <w:pPr>
        <w:ind w:left="1440"/>
        <w:rPr>
          <w:rFonts w:ascii="Arial" w:hAnsi="Arial" w:cs="Arial"/>
          <w:sz w:val="22"/>
          <w:szCs w:val="22"/>
          <w:lang w:val="en-GB"/>
        </w:rPr>
        <w:pPrChange w:id="1021" w:author="B423755" w:date="2015-03-24T12:42:00Z">
          <w:pPr/>
        </w:pPrChange>
      </w:pPr>
    </w:p>
    <w:p w:rsidR="00EA3915" w:rsidRPr="0090202A" w:rsidRDefault="00EA3915" w:rsidP="0090202A">
      <w:pPr>
        <w:rPr>
          <w:rFonts w:ascii="Arial" w:hAnsi="Arial" w:cs="Arial"/>
          <w:sz w:val="22"/>
          <w:szCs w:val="22"/>
          <w:lang w:val="en-GB"/>
        </w:rPr>
      </w:pPr>
      <w:del w:id="1022" w:author="B423755" w:date="2015-03-24T12:42:00Z">
        <w:r w:rsidRPr="0090202A" w:rsidDel="007F289F">
          <w:rPr>
            <w:rFonts w:ascii="Arial" w:hAnsi="Arial" w:cs="Arial"/>
            <w:sz w:val="22"/>
            <w:szCs w:val="22"/>
            <w:lang w:val="en-GB"/>
          </w:rPr>
          <w:delText xml:space="preserve">° </w:delText>
        </w:r>
      </w:del>
      <w:r w:rsidRPr="0090202A">
        <w:rPr>
          <w:rFonts w:ascii="Arial" w:hAnsi="Arial" w:cs="Arial"/>
          <w:sz w:val="22"/>
          <w:szCs w:val="22"/>
          <w:lang w:val="en-GB"/>
        </w:rPr>
        <w:t xml:space="preserve">Produce indicators to identify priority areas of intervention. For example “priority area of intervention” for housing refurbishing strategy. </w:t>
      </w:r>
    </w:p>
    <w:p w:rsidR="00EA3915" w:rsidRPr="0090202A" w:rsidRDefault="00EA3915" w:rsidP="007F289F">
      <w:pPr>
        <w:numPr>
          <w:ilvl w:val="1"/>
          <w:numId w:val="9"/>
        </w:numPr>
        <w:rPr>
          <w:rFonts w:ascii="Arial" w:hAnsi="Arial" w:cs="Arial"/>
          <w:sz w:val="22"/>
          <w:szCs w:val="22"/>
          <w:lang w:val="en-GB"/>
        </w:rPr>
        <w:pPrChange w:id="1023" w:author="B423755" w:date="2015-03-24T12:42:00Z">
          <w:pPr/>
        </w:pPrChange>
      </w:pPr>
      <w:r w:rsidRPr="0090202A">
        <w:rPr>
          <w:rFonts w:ascii="Arial" w:hAnsi="Arial" w:cs="Arial"/>
          <w:sz w:val="22"/>
          <w:szCs w:val="22"/>
          <w:lang w:val="en-GB"/>
        </w:rPr>
        <w:t xml:space="preserve">Areas can be selected by using the following criteria: </w:t>
      </w:r>
    </w:p>
    <w:p w:rsidR="00EA3915" w:rsidRPr="0090202A" w:rsidRDefault="00EA3915" w:rsidP="00EA3915">
      <w:pPr>
        <w:numPr>
          <w:ilvl w:val="1"/>
          <w:numId w:val="9"/>
        </w:numPr>
        <w:rPr>
          <w:rFonts w:ascii="Arial" w:hAnsi="Arial" w:cs="Arial"/>
          <w:sz w:val="22"/>
          <w:szCs w:val="22"/>
          <w:lang w:val="en-GB"/>
        </w:rPr>
      </w:pPr>
      <w:r w:rsidRPr="0090202A">
        <w:rPr>
          <w:rFonts w:ascii="Arial" w:hAnsi="Arial" w:cs="Arial"/>
          <w:sz w:val="22"/>
          <w:szCs w:val="22"/>
          <w:lang w:val="en-GB"/>
        </w:rPr>
        <w:t>More than 50% of the building stock has been build between 1945 and 1975.</w:t>
      </w:r>
    </w:p>
    <w:p w:rsidR="00EA3915" w:rsidRPr="0090202A" w:rsidRDefault="00EA3915" w:rsidP="00EA3915">
      <w:pPr>
        <w:numPr>
          <w:ilvl w:val="1"/>
          <w:numId w:val="9"/>
        </w:numPr>
        <w:rPr>
          <w:rFonts w:ascii="Arial" w:hAnsi="Arial" w:cs="Arial"/>
          <w:sz w:val="22"/>
          <w:szCs w:val="22"/>
          <w:lang w:val="en-GB"/>
        </w:rPr>
      </w:pPr>
      <w:r w:rsidRPr="0090202A">
        <w:rPr>
          <w:rFonts w:ascii="Arial" w:hAnsi="Arial" w:cs="Arial"/>
          <w:sz w:val="22"/>
          <w:szCs w:val="22"/>
          <w:lang w:val="en-GB"/>
        </w:rPr>
        <w:t>More than 30% of the building stock is situated less than 500 meters of existing district heating networks.</w:t>
      </w:r>
    </w:p>
    <w:p w:rsidR="00EA3915" w:rsidRPr="0090202A" w:rsidRDefault="00EA3915" w:rsidP="00EA3915">
      <w:pPr>
        <w:numPr>
          <w:ilvl w:val="1"/>
          <w:numId w:val="9"/>
        </w:numPr>
        <w:rPr>
          <w:rFonts w:ascii="Arial" w:hAnsi="Arial" w:cs="Arial"/>
          <w:sz w:val="22"/>
          <w:szCs w:val="22"/>
          <w:lang w:val="en-GB"/>
        </w:rPr>
      </w:pPr>
      <w:r w:rsidRPr="0090202A">
        <w:rPr>
          <w:rFonts w:ascii="Arial" w:hAnsi="Arial" w:cs="Arial"/>
          <w:sz w:val="22"/>
          <w:szCs w:val="22"/>
          <w:lang w:val="en-GB"/>
        </w:rPr>
        <w:t>More than 70% of dealing should be with homes occupied by owner-occupants.</w:t>
      </w:r>
    </w:p>
    <w:p w:rsidR="00EA3915" w:rsidRPr="0090202A" w:rsidRDefault="00EA3915" w:rsidP="00EA3915">
      <w:pPr>
        <w:numPr>
          <w:ilvl w:val="1"/>
          <w:numId w:val="9"/>
        </w:numPr>
        <w:rPr>
          <w:rFonts w:ascii="Arial" w:hAnsi="Arial" w:cs="Arial"/>
          <w:sz w:val="22"/>
          <w:szCs w:val="22"/>
          <w:lang w:val="en-GB"/>
        </w:rPr>
      </w:pPr>
      <w:r w:rsidRPr="0090202A">
        <w:rPr>
          <w:rFonts w:ascii="Arial" w:hAnsi="Arial" w:cs="Arial"/>
          <w:sz w:val="22"/>
          <w:szCs w:val="22"/>
          <w:lang w:val="en-GB"/>
        </w:rPr>
        <w:t>…</w:t>
      </w:r>
    </w:p>
    <w:p w:rsidR="00EA3915" w:rsidRPr="0090202A" w:rsidRDefault="00EA3915" w:rsidP="0090202A">
      <w:pPr>
        <w:ind w:left="1440"/>
        <w:rPr>
          <w:rFonts w:ascii="Arial" w:hAnsi="Arial" w:cs="Arial"/>
          <w:sz w:val="22"/>
          <w:szCs w:val="22"/>
          <w:lang w:val="en-GB"/>
        </w:rPr>
        <w:pPrChange w:id="1024" w:author="B423755" w:date="2015-03-24T12:42:00Z">
          <w:pPr/>
        </w:pPrChange>
      </w:pPr>
    </w:p>
    <w:p w:rsidR="00EA3915" w:rsidRPr="0090202A" w:rsidRDefault="00EA3915" w:rsidP="007F289F">
      <w:pPr>
        <w:numPr>
          <w:ilvl w:val="1"/>
          <w:numId w:val="9"/>
        </w:numPr>
        <w:rPr>
          <w:rFonts w:ascii="Arial" w:hAnsi="Arial" w:cs="Arial"/>
          <w:sz w:val="22"/>
          <w:szCs w:val="22"/>
          <w:lang w:val="en-GB"/>
        </w:rPr>
        <w:pPrChange w:id="1025" w:author="B423755" w:date="2015-03-24T12:42:00Z">
          <w:pPr/>
        </w:pPrChange>
      </w:pPr>
      <w:del w:id="1026" w:author="B423755" w:date="2015-03-24T12:42:00Z">
        <w:r w:rsidRPr="0090202A" w:rsidDel="0090202A">
          <w:rPr>
            <w:rFonts w:ascii="Arial" w:hAnsi="Arial" w:cs="Arial"/>
            <w:sz w:val="22"/>
            <w:szCs w:val="22"/>
            <w:lang w:val="en-GB"/>
          </w:rPr>
          <w:delText>°</w:delText>
        </w:r>
      </w:del>
      <w:r w:rsidRPr="0090202A">
        <w:rPr>
          <w:rFonts w:ascii="Arial" w:hAnsi="Arial" w:cs="Arial"/>
          <w:sz w:val="22"/>
          <w:szCs w:val="22"/>
          <w:lang w:val="en-GB"/>
        </w:rPr>
        <w:t xml:space="preserve"> Produce maps of the intervention strategy.</w:t>
      </w:r>
    </w:p>
    <w:p w:rsidR="00EA3915" w:rsidRPr="0090202A" w:rsidRDefault="00EA3915" w:rsidP="007D250B">
      <w:pPr>
        <w:jc w:val="both"/>
        <w:rPr>
          <w:rFonts w:ascii="Arial" w:hAnsi="Arial" w:cs="Arial"/>
          <w:sz w:val="22"/>
          <w:szCs w:val="22"/>
          <w:lang w:val="en-US"/>
          <w:rPrChange w:id="1027" w:author="B423755" w:date="2015-03-24T12:43:00Z">
            <w:rPr>
              <w:rFonts w:ascii="Arial" w:hAnsi="Arial" w:cs="Arial"/>
              <w:sz w:val="22"/>
              <w:szCs w:val="22"/>
              <w:lang w:val="en-GB"/>
            </w:rPr>
          </w:rPrChange>
        </w:rPr>
      </w:pPr>
    </w:p>
    <w:p w:rsidR="00EA3915" w:rsidRPr="0090202A" w:rsidRDefault="00EA3915" w:rsidP="007D250B">
      <w:pPr>
        <w:jc w:val="both"/>
        <w:rPr>
          <w:rFonts w:ascii="Arial" w:hAnsi="Arial" w:cs="Arial"/>
          <w:sz w:val="22"/>
          <w:szCs w:val="22"/>
          <w:lang w:val="en-GB"/>
        </w:rPr>
      </w:pPr>
    </w:p>
    <w:p w:rsidR="00DB6279" w:rsidRPr="0090202A" w:rsidRDefault="00DB6279" w:rsidP="007D250B">
      <w:pPr>
        <w:jc w:val="both"/>
        <w:rPr>
          <w:rFonts w:ascii="Arial" w:hAnsi="Arial" w:cs="Arial"/>
          <w:sz w:val="22"/>
          <w:szCs w:val="22"/>
          <w:highlight w:val="red"/>
          <w:lang w:val="en-GB"/>
        </w:rPr>
      </w:pPr>
    </w:p>
    <w:p w:rsidR="00DB6279" w:rsidRPr="0090202A" w:rsidRDefault="00DB6279" w:rsidP="007D250B">
      <w:pPr>
        <w:jc w:val="both"/>
        <w:rPr>
          <w:rFonts w:ascii="Arial" w:hAnsi="Arial" w:cs="Arial"/>
          <w:sz w:val="22"/>
          <w:szCs w:val="22"/>
          <w:highlight w:val="red"/>
          <w:lang w:val="en-GB"/>
        </w:rPr>
      </w:pPr>
    </w:p>
    <w:p w:rsidR="00DB6279" w:rsidRPr="0090202A" w:rsidRDefault="00A77212" w:rsidP="007D250B">
      <w:pPr>
        <w:jc w:val="both"/>
        <w:rPr>
          <w:rFonts w:ascii="Arial" w:hAnsi="Arial" w:cs="Arial"/>
          <w:sz w:val="22"/>
          <w:szCs w:val="22"/>
          <w:highlight w:val="red"/>
          <w:lang w:val="en-GB"/>
        </w:rPr>
      </w:pPr>
      <w:r w:rsidRPr="0090202A">
        <w:rPr>
          <w:rFonts w:ascii="Arial" w:hAnsi="Arial" w:cs="Arial"/>
          <w:noProof/>
          <w:sz w:val="22"/>
          <w:szCs w:val="22"/>
          <w:lang w:val="it-IT" w:eastAsia="it-IT"/>
        </w:rPr>
        <w:drawing>
          <wp:inline distT="0" distB="0" distL="0" distR="0">
            <wp:extent cx="6076950" cy="4419600"/>
            <wp:effectExtent l="19050" t="0" r="0" b="0"/>
            <wp:docPr id="15" name="Picture 26" descr="HESPUL-MAC-37:Users:skochmat:Desktop:Capture d’écran 2014-05-14 à 19.5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SPUL-MAC-37:Users:skochmat:Desktop:Capture d’écran 2014-05-14 à 19.57.10.png"/>
                    <pic:cNvPicPr>
                      <a:picLocks noChangeAspect="1" noChangeArrowheads="1"/>
                    </pic:cNvPicPr>
                  </pic:nvPicPr>
                  <pic:blipFill>
                    <a:blip r:embed="rId18"/>
                    <a:srcRect/>
                    <a:stretch>
                      <a:fillRect/>
                    </a:stretch>
                  </pic:blipFill>
                  <pic:spPr bwMode="auto">
                    <a:xfrm>
                      <a:off x="0" y="0"/>
                      <a:ext cx="6076950" cy="4419600"/>
                    </a:xfrm>
                    <a:prstGeom prst="rect">
                      <a:avLst/>
                    </a:prstGeom>
                    <a:noFill/>
                    <a:ln w="9525">
                      <a:noFill/>
                      <a:miter lim="800000"/>
                      <a:headEnd/>
                      <a:tailEnd/>
                    </a:ln>
                  </pic:spPr>
                </pic:pic>
              </a:graphicData>
            </a:graphic>
          </wp:inline>
        </w:drawing>
      </w:r>
    </w:p>
    <w:sectPr w:rsidR="00DB6279" w:rsidRPr="0090202A" w:rsidSect="00F74DE4">
      <w:headerReference w:type="default" r:id="rId19"/>
      <w:pgSz w:w="11900" w:h="16840" w:code="9"/>
      <w:pgMar w:top="1701" w:right="1134" w:bottom="851" w:left="1134" w:header="45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89F" w:rsidRDefault="007F289F">
      <w:pPr>
        <w:rPr>
          <w:rFonts w:cs="Times New Roman"/>
        </w:rPr>
      </w:pPr>
      <w:r>
        <w:rPr>
          <w:rFonts w:cs="Times New Roman"/>
        </w:rPr>
        <w:separator/>
      </w:r>
    </w:p>
  </w:endnote>
  <w:endnote w:type="continuationSeparator" w:id="1">
    <w:p w:rsidR="007F289F" w:rsidRDefault="007F289F">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MS Minngs">
    <w:altName w:val="Arial Unicode MS"/>
    <w:panose1 w:val="00000000000000000000"/>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Gothi">
    <w:altName w:val="MS Gothic"/>
    <w:panose1 w:val="00000000000000000000"/>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20002A87" w:usb1="80000000" w:usb2="00000008" w:usb3="00000000" w:csb0="000001FF" w:csb1="00000000"/>
  </w:font>
  <w:font w:name="MS ????">
    <w:panose1 w:val="00000000000000000000"/>
    <w:charset w:val="80"/>
    <w:family w:val="auto"/>
    <w:notTrueType/>
    <w:pitch w:val="variable"/>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MS Gothiw Roman">
    <w:altName w:val="MS Gothic"/>
    <w:panose1 w:val="00000000000000000000"/>
    <w:charset w:val="80"/>
    <w:family w:val="modern"/>
    <w:notTrueType/>
    <w:pitch w:val="fixed"/>
    <w:sig w:usb0="00000001" w:usb1="08070000" w:usb2="00000010" w:usb3="00000000" w:csb0="00020000" w:csb1="00000000"/>
  </w:font>
  <w:font w:name="MS P????">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89F" w:rsidRDefault="007F289F" w:rsidP="00F74DE4">
    <w:pPr>
      <w:spacing w:after="144"/>
      <w:rPr>
        <w:rFonts w:cs="Times New Roman"/>
      </w:rPr>
    </w:pPr>
    <w:r>
      <w:rPr>
        <w:rFonts w:cs="Times New Roman"/>
        <w:noProof/>
        <w:lang w:val="it-IT" w:eastAsia="it-IT"/>
      </w:rPr>
      <w:drawing>
        <wp:inline distT="0" distB="0" distL="0" distR="0">
          <wp:extent cx="933450" cy="314325"/>
          <wp:effectExtent l="19050" t="0" r="0" b="0"/>
          <wp:docPr id="2" name="Picture 2" descr="europes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se-logo's"/>
                  <pic:cNvPicPr>
                    <a:picLocks noChangeAspect="1" noChangeArrowheads="1"/>
                  </pic:cNvPicPr>
                </pic:nvPicPr>
                <pic:blipFill>
                  <a:blip r:embed="rId1"/>
                  <a:srcRect/>
                  <a:stretch>
                    <a:fillRect/>
                  </a:stretch>
                </pic:blipFill>
                <pic:spPr bwMode="auto">
                  <a:xfrm>
                    <a:off x="0" y="0"/>
                    <a:ext cx="933450" cy="314325"/>
                  </a:xfrm>
                  <a:prstGeom prst="rect">
                    <a:avLst/>
                  </a:prstGeom>
                  <a:noFill/>
                  <a:ln w="9525">
                    <a:noFill/>
                    <a:miter lim="800000"/>
                    <a:headEnd/>
                    <a:tailEnd/>
                  </a:ln>
                </pic:spPr>
              </pic:pic>
            </a:graphicData>
          </a:graphic>
        </wp:inline>
      </w:drawing>
    </w:r>
    <w:r>
      <w:rPr>
        <w:rFonts w:cs="Times New Roman"/>
      </w:rPr>
      <w:tab/>
    </w:r>
    <w:r w:rsidRPr="003352F0">
      <w:rPr>
        <w:sz w:val="20"/>
        <w:szCs w:val="20"/>
      </w:rPr>
      <w:fldChar w:fldCharType="begin"/>
    </w:r>
    <w:r w:rsidRPr="003352F0">
      <w:rPr>
        <w:sz w:val="20"/>
        <w:szCs w:val="20"/>
      </w:rPr>
      <w:instrText xml:space="preserve"> DATE </w:instrText>
    </w:r>
    <w:r>
      <w:rPr>
        <w:rFonts w:cs="Times New Roman"/>
        <w:sz w:val="20"/>
        <w:szCs w:val="20"/>
      </w:rPr>
      <w:instrText>\</w:instrText>
    </w:r>
    <w:r w:rsidRPr="003352F0">
      <w:rPr>
        <w:sz w:val="20"/>
        <w:szCs w:val="20"/>
      </w:rPr>
      <w:instrText xml:space="preserve">@ "d MMMM yyyy" </w:instrText>
    </w:r>
    <w:r w:rsidRPr="003352F0">
      <w:rPr>
        <w:sz w:val="20"/>
        <w:szCs w:val="20"/>
      </w:rPr>
      <w:fldChar w:fldCharType="separate"/>
    </w:r>
    <w:r>
      <w:rPr>
        <w:noProof/>
        <w:sz w:val="20"/>
        <w:szCs w:val="20"/>
      </w:rPr>
      <w:t>24 mars 2015</w:t>
    </w:r>
    <w:r w:rsidRPr="003352F0">
      <w:rPr>
        <w:sz w:val="20"/>
        <w:szCs w:val="20"/>
      </w:rPr>
      <w:fldChar w:fldCharType="end"/>
    </w:r>
    <w:r w:rsidRPr="003352F0">
      <w:rPr>
        <w:sz w:val="20"/>
        <w:szCs w:val="20"/>
      </w:rPr>
      <w:t xml:space="preserve"> | Page </w:t>
    </w:r>
    <w:r w:rsidRPr="003352F0">
      <w:rPr>
        <w:sz w:val="20"/>
        <w:szCs w:val="20"/>
      </w:rPr>
      <w:fldChar w:fldCharType="begin"/>
    </w:r>
    <w:r w:rsidRPr="003352F0">
      <w:rPr>
        <w:sz w:val="20"/>
        <w:szCs w:val="20"/>
      </w:rPr>
      <w:instrText xml:space="preserve"> PAGE </w:instrText>
    </w:r>
    <w:r w:rsidRPr="003352F0">
      <w:rPr>
        <w:sz w:val="20"/>
        <w:szCs w:val="20"/>
      </w:rPr>
      <w:fldChar w:fldCharType="separate"/>
    </w:r>
    <w:r w:rsidR="0090202A">
      <w:rPr>
        <w:noProof/>
        <w:sz w:val="20"/>
        <w:szCs w:val="20"/>
      </w:rPr>
      <w:t>17</w:t>
    </w:r>
    <w:r w:rsidRPr="003352F0">
      <w:rPr>
        <w:sz w:val="20"/>
        <w:szCs w:val="20"/>
      </w:rPr>
      <w:fldChar w:fldCharType="end"/>
    </w:r>
    <w:r w:rsidRPr="003352F0">
      <w:rPr>
        <w:sz w:val="20"/>
        <w:szCs w:val="20"/>
      </w:rPr>
      <w:t xml:space="preserve"> of </w:t>
    </w:r>
    <w:r w:rsidRPr="003352F0">
      <w:rPr>
        <w:sz w:val="20"/>
        <w:szCs w:val="20"/>
      </w:rPr>
      <w:fldChar w:fldCharType="begin"/>
    </w:r>
    <w:r w:rsidRPr="003352F0">
      <w:rPr>
        <w:sz w:val="20"/>
        <w:szCs w:val="20"/>
      </w:rPr>
      <w:instrText xml:space="preserve"> NUMPAGES </w:instrText>
    </w:r>
    <w:r w:rsidRPr="003352F0">
      <w:rPr>
        <w:sz w:val="20"/>
        <w:szCs w:val="20"/>
      </w:rPr>
      <w:fldChar w:fldCharType="separate"/>
    </w:r>
    <w:r w:rsidR="0090202A">
      <w:rPr>
        <w:noProof/>
        <w:sz w:val="20"/>
        <w:szCs w:val="20"/>
      </w:rPr>
      <w:t>18</w:t>
    </w:r>
    <w:r w:rsidRPr="003352F0">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89F" w:rsidRDefault="007F289F">
      <w:pPr>
        <w:rPr>
          <w:rFonts w:cs="Times New Roman"/>
        </w:rPr>
      </w:pPr>
      <w:r>
        <w:rPr>
          <w:rFonts w:cs="Times New Roman"/>
        </w:rPr>
        <w:separator/>
      </w:r>
    </w:p>
  </w:footnote>
  <w:footnote w:type="continuationSeparator" w:id="1">
    <w:p w:rsidR="007F289F" w:rsidRDefault="007F289F">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89F" w:rsidRDefault="007F289F" w:rsidP="00F74DE4">
    <w:pPr>
      <w:spacing w:after="144"/>
      <w:ind w:left="-1276"/>
      <w:rPr>
        <w:rFonts w:cs="Times New Roman"/>
      </w:rPr>
    </w:pPr>
    <w:r>
      <w:rPr>
        <w:rFonts w:cs="Times New Roman"/>
        <w:noProof/>
        <w:lang w:val="it-IT" w:eastAsia="it-IT"/>
      </w:rPr>
      <w:drawing>
        <wp:inline distT="0" distB="0" distL="0" distR="0">
          <wp:extent cx="1038225" cy="628650"/>
          <wp:effectExtent l="19050" t="0" r="9525" b="0"/>
          <wp:docPr id="1" name="Picture 1" descr="Transform_1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orm_150px"/>
                  <pic:cNvPicPr>
                    <a:picLocks noChangeAspect="1" noChangeArrowheads="1"/>
                  </pic:cNvPicPr>
                </pic:nvPicPr>
                <pic:blipFill>
                  <a:blip r:embed="rId1"/>
                  <a:srcRect/>
                  <a:stretch>
                    <a:fillRect/>
                  </a:stretch>
                </pic:blipFill>
                <pic:spPr bwMode="auto">
                  <a:xfrm>
                    <a:off x="0" y="0"/>
                    <a:ext cx="1038225" cy="628650"/>
                  </a:xfrm>
                  <a:prstGeom prst="rect">
                    <a:avLst/>
                  </a:prstGeom>
                  <a:noFill/>
                  <a:ln w="9525">
                    <a:noFill/>
                    <a:miter lim="800000"/>
                    <a:headEnd/>
                    <a:tailEnd/>
                  </a:ln>
                </pic:spPr>
              </pic:pic>
            </a:graphicData>
          </a:graphic>
        </wp:inline>
      </w:drawing>
    </w:r>
  </w:p>
  <w:p w:rsidR="007F289F" w:rsidRDefault="007F289F" w:rsidP="00F74DE4">
    <w:pPr>
      <w:spacing w:after="144"/>
      <w:ind w:left="-1276"/>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89F" w:rsidRDefault="007F289F" w:rsidP="009A5A8A">
    <w:pPr>
      <w:pStyle w:val="Intestazione"/>
      <w:ind w:left="-709"/>
      <w:rPr>
        <w:rFonts w:cs="Times New Roman"/>
      </w:rPr>
    </w:pPr>
    <w:r>
      <w:rPr>
        <w:rFonts w:cs="Times New Roman"/>
        <w:noProof/>
        <w:lang w:val="it-IT" w:eastAsia="it-IT"/>
      </w:rPr>
      <w:drawing>
        <wp:inline distT="0" distB="0" distL="0" distR="0">
          <wp:extent cx="1038225" cy="628650"/>
          <wp:effectExtent l="19050" t="0" r="9525" b="0"/>
          <wp:docPr id="16" name="Picture 8" descr="Transform_1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nsform_150px"/>
                  <pic:cNvPicPr>
                    <a:picLocks noChangeAspect="1" noChangeArrowheads="1"/>
                  </pic:cNvPicPr>
                </pic:nvPicPr>
                <pic:blipFill>
                  <a:blip r:embed="rId1"/>
                  <a:srcRect/>
                  <a:stretch>
                    <a:fillRect/>
                  </a:stretch>
                </pic:blipFill>
                <pic:spPr bwMode="auto">
                  <a:xfrm>
                    <a:off x="0" y="0"/>
                    <a:ext cx="1038225" cy="6286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F4B64"/>
    <w:multiLevelType w:val="hybridMultilevel"/>
    <w:tmpl w:val="E3829F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53F57B6"/>
    <w:multiLevelType w:val="multilevel"/>
    <w:tmpl w:val="EDBE2A54"/>
    <w:lvl w:ilvl="0">
      <w:start w:val="1"/>
      <w:numFmt w:val="none"/>
      <w:pStyle w:val="Titolo1"/>
      <w:lvlText w:val=""/>
      <w:lvlJc w:val="left"/>
      <w:pPr>
        <w:ind w:left="432" w:hanging="432"/>
      </w:pPr>
      <w:rPr>
        <w:rFonts w:hint="default"/>
      </w:rPr>
    </w:lvl>
    <w:lvl w:ilvl="1">
      <w:start w:val="1"/>
      <w:numFmt w:val="decimal"/>
      <w:pStyle w:val="Titolo2"/>
      <w:lvlText w:val="%1%2"/>
      <w:lvlJc w:val="left"/>
      <w:pPr>
        <w:ind w:left="75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lowerLetter"/>
      <w:pStyle w:val="Titolo5"/>
      <w:lvlText w:val="%1%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
    <w:nsid w:val="1C507060"/>
    <w:multiLevelType w:val="hybridMultilevel"/>
    <w:tmpl w:val="0CBCE1D0"/>
    <w:lvl w:ilvl="0" w:tplc="63F87CF0">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273552EA"/>
    <w:multiLevelType w:val="hybridMultilevel"/>
    <w:tmpl w:val="64D47A44"/>
    <w:lvl w:ilvl="0" w:tplc="040C000B">
      <w:start w:val="1"/>
      <w:numFmt w:val="bullet"/>
      <w:lvlText w:val=""/>
      <w:lvlJc w:val="left"/>
      <w:pPr>
        <w:ind w:left="1080" w:hanging="360"/>
      </w:pPr>
      <w:rPr>
        <w:rFonts w:ascii="Wingdings" w:hAnsi="Wingdings" w:cs="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abstractNum w:abstractNumId="4">
    <w:nsid w:val="27801B6D"/>
    <w:multiLevelType w:val="hybridMultilevel"/>
    <w:tmpl w:val="93A247AE"/>
    <w:lvl w:ilvl="0" w:tplc="D30E58BC">
      <w:start w:val="1"/>
      <w:numFmt w:val="bullet"/>
      <w:lvlText w:val="-"/>
      <w:lvlJc w:val="left"/>
      <w:pPr>
        <w:tabs>
          <w:tab w:val="num" w:pos="1440"/>
        </w:tabs>
        <w:ind w:left="144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4EF0FED"/>
    <w:multiLevelType w:val="hybridMultilevel"/>
    <w:tmpl w:val="58AE9760"/>
    <w:lvl w:ilvl="0" w:tplc="0410000F">
      <w:start w:val="1"/>
      <w:numFmt w:val="decimal"/>
      <w:lvlText w:val="%1."/>
      <w:lvlJc w:val="left"/>
      <w:pPr>
        <w:tabs>
          <w:tab w:val="num" w:pos="720"/>
        </w:tabs>
        <w:ind w:left="720" w:hanging="360"/>
      </w:pPr>
      <w:rPr>
        <w:rFonts w:hint="default"/>
      </w:rPr>
    </w:lvl>
    <w:lvl w:ilvl="1" w:tplc="D30E58BC">
      <w:start w:val="1"/>
      <w:numFmt w:val="bullet"/>
      <w:lvlText w:val="-"/>
      <w:lvlJc w:val="left"/>
      <w:pPr>
        <w:tabs>
          <w:tab w:val="num" w:pos="1440"/>
        </w:tabs>
        <w:ind w:left="1440" w:hanging="360"/>
      </w:pPr>
      <w:rPr>
        <w:rFonts w:ascii="Times New Roman" w:eastAsia="Times New Roman" w:hAnsi="Times New Roman" w:cs="Times New Roman"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68B83250"/>
    <w:multiLevelType w:val="hybridMultilevel"/>
    <w:tmpl w:val="E9D654FC"/>
    <w:lvl w:ilvl="0" w:tplc="546E7FE4">
      <w:start w:val="1"/>
      <w:numFmt w:val="bullet"/>
      <w:lvlText w:val="-"/>
      <w:lvlJc w:val="left"/>
      <w:pPr>
        <w:ind w:left="1080" w:hanging="360"/>
      </w:pPr>
      <w:rPr>
        <w:rFonts w:ascii="Cambria" w:eastAsia="MS ??" w:hAnsi="Cambria" w:hint="default"/>
      </w:rPr>
    </w:lvl>
    <w:lvl w:ilvl="1" w:tplc="38C8B01C">
      <w:start w:val="20"/>
      <w:numFmt w:val="bullet"/>
      <w:lvlText w:val="-"/>
      <w:lvlJc w:val="left"/>
      <w:pPr>
        <w:tabs>
          <w:tab w:val="num" w:pos="1800"/>
        </w:tabs>
        <w:ind w:left="1800" w:hanging="360"/>
      </w:pPr>
      <w:rPr>
        <w:rFonts w:ascii="Cambria" w:hAnsi="Cambria" w:cs="Cambria" w:hint="default"/>
        <w:color w:val="auto"/>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abstractNum w:abstractNumId="7">
    <w:nsid w:val="77541624"/>
    <w:multiLevelType w:val="hybridMultilevel"/>
    <w:tmpl w:val="72C091CE"/>
    <w:lvl w:ilvl="0" w:tplc="FA30B140">
      <w:numFmt w:val="bullet"/>
      <w:lvlText w:val="-"/>
      <w:lvlJc w:val="left"/>
      <w:pPr>
        <w:ind w:left="720" w:hanging="360"/>
      </w:pPr>
      <w:rPr>
        <w:rFonts w:ascii="Cambria" w:eastAsia="MS Minngs" w:hAnsi="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7AB67AF6"/>
    <w:multiLevelType w:val="hybridMultilevel"/>
    <w:tmpl w:val="20884D76"/>
    <w:lvl w:ilvl="0" w:tplc="873CA73A">
      <w:start w:val="4"/>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num w:numId="1">
    <w:abstractNumId w:val="1"/>
  </w:num>
  <w:num w:numId="2">
    <w:abstractNumId w:val="8"/>
  </w:num>
  <w:num w:numId="3">
    <w:abstractNumId w:val="3"/>
  </w:num>
  <w:num w:numId="4">
    <w:abstractNumId w:val="6"/>
  </w:num>
  <w:num w:numId="5">
    <w:abstractNumId w:val="7"/>
  </w:num>
  <w:num w:numId="6">
    <w:abstractNumId w:val="2"/>
  </w:num>
  <w:num w:numId="7">
    <w:abstractNumId w:val="2"/>
  </w:num>
  <w:num w:numId="8">
    <w:abstractNumId w:val="1"/>
  </w:num>
  <w:num w:numId="9">
    <w:abstractNumId w:val="5"/>
  </w:num>
  <w:num w:numId="10">
    <w:abstractNumId w:val="0"/>
  </w:num>
  <w:num w:numId="11">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a Casapietra">
    <w15:presenceInfo w15:providerId="AD" w15:userId="S-1-5-21-22819538-2024888941-1050239273-1023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embedSystemFonts/>
  <w:proofState w:spelling="clean"/>
  <w:revisionView w:markup="0"/>
  <w:trackRevisions/>
  <w:defaultTabStop w:val="720"/>
  <w:hyphenationZone w:val="425"/>
  <w:doNotHyphenateCaps/>
  <w:characterSpacingControl w:val="doNotCompress"/>
  <w:doNotValidateAgainstSchema/>
  <w:doNotDemarcateInvalidXml/>
  <w:hdrShapeDefaults>
    <o:shapedefaults v:ext="edit" spidmax="4097"/>
  </w:hdrShapeDefaults>
  <w:footnotePr>
    <w:footnote w:id="0"/>
    <w:footnote w:id="1"/>
  </w:footnotePr>
  <w:endnotePr>
    <w:endnote w:id="0"/>
    <w:endnote w:id="1"/>
  </w:endnotePr>
  <w:compat>
    <w:useFELayout/>
  </w:compat>
  <w:rsids>
    <w:rsidRoot w:val="007D250B"/>
    <w:rsid w:val="000765C2"/>
    <w:rsid w:val="000A69B4"/>
    <w:rsid w:val="000C45BA"/>
    <w:rsid w:val="000D6492"/>
    <w:rsid w:val="00123EBE"/>
    <w:rsid w:val="001364A2"/>
    <w:rsid w:val="0015327A"/>
    <w:rsid w:val="00185747"/>
    <w:rsid w:val="001C7613"/>
    <w:rsid w:val="00225E48"/>
    <w:rsid w:val="003352F0"/>
    <w:rsid w:val="00352C0D"/>
    <w:rsid w:val="003E6908"/>
    <w:rsid w:val="004A1FB2"/>
    <w:rsid w:val="004E2626"/>
    <w:rsid w:val="004E47AF"/>
    <w:rsid w:val="004F39F1"/>
    <w:rsid w:val="004F4531"/>
    <w:rsid w:val="00501D9E"/>
    <w:rsid w:val="005C1617"/>
    <w:rsid w:val="00634262"/>
    <w:rsid w:val="00725FB5"/>
    <w:rsid w:val="00727874"/>
    <w:rsid w:val="00735BAD"/>
    <w:rsid w:val="007D250B"/>
    <w:rsid w:val="007F289F"/>
    <w:rsid w:val="0081541C"/>
    <w:rsid w:val="008D679D"/>
    <w:rsid w:val="008D71F0"/>
    <w:rsid w:val="008E44E7"/>
    <w:rsid w:val="0090202A"/>
    <w:rsid w:val="00963CD8"/>
    <w:rsid w:val="009877E9"/>
    <w:rsid w:val="009A5A8A"/>
    <w:rsid w:val="00A11751"/>
    <w:rsid w:val="00A157BB"/>
    <w:rsid w:val="00A359D4"/>
    <w:rsid w:val="00A40AD4"/>
    <w:rsid w:val="00A679DD"/>
    <w:rsid w:val="00A77212"/>
    <w:rsid w:val="00AC0B07"/>
    <w:rsid w:val="00B036E2"/>
    <w:rsid w:val="00B148D2"/>
    <w:rsid w:val="00B55068"/>
    <w:rsid w:val="00BF4237"/>
    <w:rsid w:val="00C44827"/>
    <w:rsid w:val="00C60955"/>
    <w:rsid w:val="00CA5C62"/>
    <w:rsid w:val="00CB3858"/>
    <w:rsid w:val="00CE178D"/>
    <w:rsid w:val="00CE6A0D"/>
    <w:rsid w:val="00D10EFF"/>
    <w:rsid w:val="00D17D5A"/>
    <w:rsid w:val="00D2014B"/>
    <w:rsid w:val="00D82D3A"/>
    <w:rsid w:val="00DA1DBD"/>
    <w:rsid w:val="00DB6279"/>
    <w:rsid w:val="00DC4877"/>
    <w:rsid w:val="00DD029D"/>
    <w:rsid w:val="00E61E89"/>
    <w:rsid w:val="00E86204"/>
    <w:rsid w:val="00EA3915"/>
    <w:rsid w:val="00ED4847"/>
    <w:rsid w:val="00F31B90"/>
    <w:rsid w:val="00F50F6F"/>
    <w:rsid w:val="00F56833"/>
    <w:rsid w:val="00F74DE4"/>
    <w:rsid w:val="00F81C4C"/>
    <w:rsid w:val="00FC301F"/>
    <w:rsid w:val="00FF002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annotation text" w:locked="1" w:uiPriority="0"/>
    <w:lsdException w:name="header" w:locked="1" w:uiPriority="0"/>
    <w:lsdException w:name="caption" w:locked="1" w:uiPriority="0" w:qFormat="1"/>
    <w:lsdException w:name="annotation reference"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Hyperlink" w:locked="1"/>
    <w:lsdException w:name="Strong" w:locked="1" w:semiHidden="0" w:uiPriority="0" w:unhideWhenUsed="0" w:qFormat="1"/>
    <w:lsdException w:name="Emphasis" w:locked="1" w:semiHidden="0" w:uiPriority="0" w:unhideWhenUsed="0" w:qFormat="1"/>
    <w:lsdException w:name="Normal (Web)"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250B"/>
    <w:rPr>
      <w:rFonts w:eastAsia="MS Minngs" w:cs="Cambria"/>
      <w:sz w:val="24"/>
      <w:szCs w:val="24"/>
      <w:lang w:eastAsia="en-US"/>
    </w:rPr>
  </w:style>
  <w:style w:type="paragraph" w:styleId="Titolo1">
    <w:name w:val="heading 1"/>
    <w:basedOn w:val="Titolo"/>
    <w:next w:val="Normale"/>
    <w:link w:val="Titolo1Carattere"/>
    <w:uiPriority w:val="99"/>
    <w:qFormat/>
    <w:rsid w:val="007D250B"/>
    <w:pPr>
      <w:numPr>
        <w:numId w:val="1"/>
      </w:numPr>
      <w:outlineLvl w:val="0"/>
    </w:pPr>
    <w:rPr>
      <w:rFonts w:eastAsia="MS Gothi"/>
    </w:rPr>
  </w:style>
  <w:style w:type="paragraph" w:styleId="Titolo2">
    <w:name w:val="heading 2"/>
    <w:basedOn w:val="Titolo1"/>
    <w:next w:val="Normale"/>
    <w:link w:val="Titolo2Carattere"/>
    <w:uiPriority w:val="99"/>
    <w:qFormat/>
    <w:rsid w:val="007D250B"/>
    <w:pPr>
      <w:keepNext/>
      <w:keepLines/>
      <w:numPr>
        <w:ilvl w:val="1"/>
      </w:numPr>
      <w:pBdr>
        <w:bottom w:val="none" w:sz="0" w:space="0" w:color="auto"/>
      </w:pBdr>
      <w:spacing w:before="480" w:after="0"/>
      <w:outlineLvl w:val="1"/>
    </w:pPr>
    <w:rPr>
      <w:b/>
      <w:bCs/>
      <w:color w:val="345A8A"/>
      <w:spacing w:val="0"/>
      <w:kern w:val="0"/>
      <w:sz w:val="32"/>
      <w:szCs w:val="32"/>
    </w:rPr>
  </w:style>
  <w:style w:type="paragraph" w:styleId="Titolo3">
    <w:name w:val="heading 3"/>
    <w:basedOn w:val="Titolo2"/>
    <w:next w:val="Normale"/>
    <w:link w:val="Titolo3Carattere"/>
    <w:uiPriority w:val="99"/>
    <w:qFormat/>
    <w:rsid w:val="007D250B"/>
    <w:pPr>
      <w:numPr>
        <w:ilvl w:val="2"/>
      </w:numPr>
      <w:spacing w:before="200"/>
      <w:outlineLvl w:val="2"/>
    </w:pPr>
    <w:rPr>
      <w:color w:val="4F81BD"/>
      <w:sz w:val="26"/>
      <w:szCs w:val="26"/>
    </w:rPr>
  </w:style>
  <w:style w:type="paragraph" w:styleId="Titolo4">
    <w:name w:val="heading 4"/>
    <w:basedOn w:val="Normale"/>
    <w:next w:val="Normale"/>
    <w:link w:val="Titolo4Carattere"/>
    <w:uiPriority w:val="99"/>
    <w:qFormat/>
    <w:rsid w:val="007D250B"/>
    <w:pPr>
      <w:keepNext/>
      <w:keepLines/>
      <w:numPr>
        <w:ilvl w:val="3"/>
        <w:numId w:val="1"/>
      </w:numPr>
      <w:spacing w:before="200"/>
      <w:outlineLvl w:val="3"/>
    </w:pPr>
    <w:rPr>
      <w:rFonts w:ascii="Calibri" w:eastAsia="MS Gothi" w:hAnsi="Calibri" w:cs="Calibri"/>
      <w:b/>
      <w:bCs/>
      <w:i/>
      <w:iCs/>
      <w:color w:val="31849B"/>
    </w:rPr>
  </w:style>
  <w:style w:type="paragraph" w:styleId="Titolo5">
    <w:name w:val="heading 5"/>
    <w:basedOn w:val="Normale"/>
    <w:next w:val="Normale"/>
    <w:link w:val="Titolo5Carattere"/>
    <w:uiPriority w:val="99"/>
    <w:qFormat/>
    <w:rsid w:val="007D250B"/>
    <w:pPr>
      <w:keepNext/>
      <w:keepLines/>
      <w:numPr>
        <w:ilvl w:val="4"/>
        <w:numId w:val="1"/>
      </w:numPr>
      <w:spacing w:before="200"/>
      <w:outlineLvl w:val="4"/>
    </w:pPr>
    <w:rPr>
      <w:rFonts w:ascii="Calibri" w:eastAsia="MS Gothi" w:hAnsi="Calibri" w:cs="Calibri"/>
      <w:b/>
      <w:bCs/>
      <w:color w:val="243F60"/>
      <w:lang w:val="en-GB"/>
    </w:rPr>
  </w:style>
  <w:style w:type="paragraph" w:styleId="Titolo6">
    <w:name w:val="heading 6"/>
    <w:basedOn w:val="Normale"/>
    <w:next w:val="Normale"/>
    <w:link w:val="Titolo6Carattere"/>
    <w:uiPriority w:val="99"/>
    <w:qFormat/>
    <w:rsid w:val="007D250B"/>
    <w:pPr>
      <w:keepNext/>
      <w:keepLines/>
      <w:numPr>
        <w:ilvl w:val="5"/>
        <w:numId w:val="1"/>
      </w:numPr>
      <w:spacing w:before="200"/>
      <w:outlineLvl w:val="5"/>
    </w:pPr>
    <w:rPr>
      <w:rFonts w:ascii="Calibri" w:eastAsia="MS Gothi" w:hAnsi="Calibri" w:cs="Calibri"/>
      <w:i/>
      <w:iCs/>
      <w:color w:val="243F60"/>
    </w:rPr>
  </w:style>
  <w:style w:type="paragraph" w:styleId="Titolo7">
    <w:name w:val="heading 7"/>
    <w:basedOn w:val="Normale"/>
    <w:next w:val="Normale"/>
    <w:link w:val="Titolo7Carattere"/>
    <w:uiPriority w:val="99"/>
    <w:qFormat/>
    <w:rsid w:val="007D250B"/>
    <w:pPr>
      <w:keepNext/>
      <w:keepLines/>
      <w:numPr>
        <w:ilvl w:val="6"/>
        <w:numId w:val="1"/>
      </w:numPr>
      <w:spacing w:before="200"/>
      <w:outlineLvl w:val="6"/>
    </w:pPr>
    <w:rPr>
      <w:rFonts w:ascii="Calibri" w:eastAsia="MS Gothi" w:hAnsi="Calibri" w:cs="Calibri"/>
      <w:i/>
      <w:iCs/>
      <w:color w:val="404040"/>
    </w:rPr>
  </w:style>
  <w:style w:type="paragraph" w:styleId="Titolo8">
    <w:name w:val="heading 8"/>
    <w:basedOn w:val="Normale"/>
    <w:next w:val="Normale"/>
    <w:link w:val="Titolo8Carattere"/>
    <w:uiPriority w:val="99"/>
    <w:qFormat/>
    <w:rsid w:val="007D250B"/>
    <w:pPr>
      <w:keepNext/>
      <w:keepLines/>
      <w:numPr>
        <w:ilvl w:val="7"/>
        <w:numId w:val="1"/>
      </w:numPr>
      <w:spacing w:before="200"/>
      <w:outlineLvl w:val="7"/>
    </w:pPr>
    <w:rPr>
      <w:rFonts w:ascii="Calibri" w:eastAsia="MS Gothi" w:hAnsi="Calibri" w:cs="Calibri"/>
      <w:color w:val="404040"/>
      <w:sz w:val="20"/>
      <w:szCs w:val="20"/>
    </w:rPr>
  </w:style>
  <w:style w:type="paragraph" w:styleId="Titolo9">
    <w:name w:val="heading 9"/>
    <w:basedOn w:val="Normale"/>
    <w:next w:val="Normale"/>
    <w:link w:val="Titolo9Carattere"/>
    <w:uiPriority w:val="99"/>
    <w:qFormat/>
    <w:rsid w:val="007D250B"/>
    <w:pPr>
      <w:keepNext/>
      <w:keepLines/>
      <w:numPr>
        <w:ilvl w:val="8"/>
        <w:numId w:val="1"/>
      </w:numPr>
      <w:spacing w:before="200"/>
      <w:outlineLvl w:val="8"/>
    </w:pPr>
    <w:rPr>
      <w:rFonts w:ascii="Calibri" w:eastAsia="MS Gothi" w:hAnsi="Calibri" w:cs="Calibri"/>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7D250B"/>
    <w:rPr>
      <w:rFonts w:ascii="Calibri" w:eastAsia="MS Gothi" w:hAnsi="Calibri" w:cs="Calibri"/>
      <w:color w:val="17365D"/>
      <w:spacing w:val="5"/>
      <w:kern w:val="28"/>
      <w:sz w:val="52"/>
      <w:szCs w:val="52"/>
      <w:lang w:val="fr-FR"/>
    </w:rPr>
  </w:style>
  <w:style w:type="character" w:customStyle="1" w:styleId="Titolo2Carattere">
    <w:name w:val="Titolo 2 Carattere"/>
    <w:basedOn w:val="Carpredefinitoparagrafo"/>
    <w:link w:val="Titolo2"/>
    <w:uiPriority w:val="99"/>
    <w:locked/>
    <w:rsid w:val="007D250B"/>
    <w:rPr>
      <w:rFonts w:ascii="Calibri" w:eastAsia="MS Gothi" w:hAnsi="Calibri" w:cs="Calibri"/>
      <w:b/>
      <w:bCs/>
      <w:color w:val="345A8A"/>
      <w:sz w:val="32"/>
      <w:szCs w:val="32"/>
      <w:lang w:val="fr-FR"/>
    </w:rPr>
  </w:style>
  <w:style w:type="character" w:customStyle="1" w:styleId="Titolo3Carattere">
    <w:name w:val="Titolo 3 Carattere"/>
    <w:basedOn w:val="Carpredefinitoparagrafo"/>
    <w:link w:val="Titolo3"/>
    <w:uiPriority w:val="99"/>
    <w:locked/>
    <w:rsid w:val="007D250B"/>
    <w:rPr>
      <w:rFonts w:ascii="Calibri" w:eastAsia="MS Gothi" w:hAnsi="Calibri" w:cs="Calibri"/>
      <w:b/>
      <w:bCs/>
      <w:color w:val="4F81BD"/>
      <w:sz w:val="26"/>
      <w:szCs w:val="26"/>
      <w:lang w:val="fr-FR"/>
    </w:rPr>
  </w:style>
  <w:style w:type="character" w:customStyle="1" w:styleId="Titolo4Carattere">
    <w:name w:val="Titolo 4 Carattere"/>
    <w:basedOn w:val="Carpredefinitoparagrafo"/>
    <w:link w:val="Titolo4"/>
    <w:uiPriority w:val="99"/>
    <w:locked/>
    <w:rsid w:val="007D250B"/>
    <w:rPr>
      <w:rFonts w:ascii="Calibri" w:eastAsia="MS Gothi" w:hAnsi="Calibri" w:cs="Calibri"/>
      <w:b/>
      <w:bCs/>
      <w:i/>
      <w:iCs/>
      <w:color w:val="31849B"/>
      <w:lang w:val="fr-FR"/>
    </w:rPr>
  </w:style>
  <w:style w:type="character" w:customStyle="1" w:styleId="Titolo5Carattere">
    <w:name w:val="Titolo 5 Carattere"/>
    <w:basedOn w:val="Carpredefinitoparagrafo"/>
    <w:link w:val="Titolo5"/>
    <w:uiPriority w:val="99"/>
    <w:locked/>
    <w:rsid w:val="007D250B"/>
    <w:rPr>
      <w:rFonts w:ascii="Calibri" w:eastAsia="MS Gothi" w:hAnsi="Calibri" w:cs="Calibri"/>
      <w:b/>
      <w:bCs/>
      <w:color w:val="243F60"/>
    </w:rPr>
  </w:style>
  <w:style w:type="character" w:customStyle="1" w:styleId="Titolo6Carattere">
    <w:name w:val="Titolo 6 Carattere"/>
    <w:basedOn w:val="Carpredefinitoparagrafo"/>
    <w:link w:val="Titolo6"/>
    <w:uiPriority w:val="99"/>
    <w:locked/>
    <w:rsid w:val="007D250B"/>
    <w:rPr>
      <w:rFonts w:ascii="Calibri" w:eastAsia="MS Gothi" w:hAnsi="Calibri" w:cs="Calibri"/>
      <w:i/>
      <w:iCs/>
      <w:color w:val="243F60"/>
      <w:lang w:val="fr-FR"/>
    </w:rPr>
  </w:style>
  <w:style w:type="character" w:customStyle="1" w:styleId="Titolo7Carattere">
    <w:name w:val="Titolo 7 Carattere"/>
    <w:basedOn w:val="Carpredefinitoparagrafo"/>
    <w:link w:val="Titolo7"/>
    <w:uiPriority w:val="99"/>
    <w:locked/>
    <w:rsid w:val="007D250B"/>
    <w:rPr>
      <w:rFonts w:ascii="Calibri" w:eastAsia="MS Gothi" w:hAnsi="Calibri" w:cs="Calibri"/>
      <w:i/>
      <w:iCs/>
      <w:color w:val="404040"/>
      <w:lang w:val="fr-FR"/>
    </w:rPr>
  </w:style>
  <w:style w:type="character" w:customStyle="1" w:styleId="Titolo8Carattere">
    <w:name w:val="Titolo 8 Carattere"/>
    <w:basedOn w:val="Carpredefinitoparagrafo"/>
    <w:link w:val="Titolo8"/>
    <w:uiPriority w:val="99"/>
    <w:locked/>
    <w:rsid w:val="007D250B"/>
    <w:rPr>
      <w:rFonts w:ascii="Calibri" w:eastAsia="MS Gothi" w:hAnsi="Calibri" w:cs="Calibri"/>
      <w:color w:val="404040"/>
      <w:sz w:val="20"/>
      <w:szCs w:val="20"/>
      <w:lang w:val="fr-FR"/>
    </w:rPr>
  </w:style>
  <w:style w:type="character" w:customStyle="1" w:styleId="Titolo9Carattere">
    <w:name w:val="Titolo 9 Carattere"/>
    <w:basedOn w:val="Carpredefinitoparagrafo"/>
    <w:link w:val="Titolo9"/>
    <w:uiPriority w:val="99"/>
    <w:locked/>
    <w:rsid w:val="007D250B"/>
    <w:rPr>
      <w:rFonts w:ascii="Calibri" w:eastAsia="MS Gothi" w:hAnsi="Calibri" w:cs="Calibri"/>
      <w:i/>
      <w:iCs/>
      <w:color w:val="404040"/>
      <w:sz w:val="20"/>
      <w:szCs w:val="20"/>
      <w:lang w:val="fr-FR"/>
    </w:rPr>
  </w:style>
  <w:style w:type="paragraph" w:styleId="Paragrafoelenco">
    <w:name w:val="List Paragraph"/>
    <w:basedOn w:val="Normale"/>
    <w:uiPriority w:val="99"/>
    <w:qFormat/>
    <w:rsid w:val="007D250B"/>
    <w:pPr>
      <w:ind w:left="720"/>
    </w:pPr>
  </w:style>
  <w:style w:type="character" w:styleId="Rimandocommento">
    <w:name w:val="annotation reference"/>
    <w:basedOn w:val="Carpredefinitoparagrafo"/>
    <w:uiPriority w:val="99"/>
    <w:semiHidden/>
    <w:rsid w:val="007D250B"/>
    <w:rPr>
      <w:sz w:val="18"/>
      <w:szCs w:val="18"/>
    </w:rPr>
  </w:style>
  <w:style w:type="paragraph" w:styleId="Testocommento">
    <w:name w:val="annotation text"/>
    <w:basedOn w:val="Normale"/>
    <w:link w:val="TestocommentoCarattere"/>
    <w:uiPriority w:val="99"/>
    <w:semiHidden/>
    <w:rsid w:val="007D250B"/>
    <w:pPr>
      <w:suppressAutoHyphens/>
    </w:pPr>
    <w:rPr>
      <w:color w:val="000000"/>
      <w:lang w:eastAsia="zh-CN"/>
    </w:rPr>
  </w:style>
  <w:style w:type="character" w:customStyle="1" w:styleId="TestocommentoCarattere">
    <w:name w:val="Testo commento Carattere"/>
    <w:basedOn w:val="Carpredefinitoparagrafo"/>
    <w:link w:val="Testocommento"/>
    <w:uiPriority w:val="99"/>
    <w:semiHidden/>
    <w:locked/>
    <w:rsid w:val="007D250B"/>
    <w:rPr>
      <w:rFonts w:ascii="Cambria" w:eastAsia="MS Minngs" w:hAnsi="Cambria" w:cs="Cambria"/>
      <w:color w:val="000000"/>
      <w:lang w:val="fr-FR" w:eastAsia="zh-CN"/>
    </w:rPr>
  </w:style>
  <w:style w:type="paragraph" w:customStyle="1" w:styleId="Standard1">
    <w:name w:val="Standard1"/>
    <w:uiPriority w:val="99"/>
    <w:rsid w:val="007D250B"/>
    <w:pPr>
      <w:widowControl w:val="0"/>
      <w:suppressAutoHyphens/>
    </w:pPr>
    <w:rPr>
      <w:rFonts w:ascii="Times New Roman" w:eastAsia="SimSun" w:hAnsi="Times New Roman"/>
      <w:sz w:val="24"/>
      <w:szCs w:val="24"/>
      <w:lang w:eastAsia="zh-CN"/>
    </w:rPr>
  </w:style>
  <w:style w:type="paragraph" w:styleId="Intestazione">
    <w:name w:val="header"/>
    <w:basedOn w:val="Normale"/>
    <w:link w:val="IntestazioneCarattere"/>
    <w:uiPriority w:val="99"/>
    <w:rsid w:val="007D250B"/>
    <w:pPr>
      <w:tabs>
        <w:tab w:val="center" w:pos="4320"/>
        <w:tab w:val="right" w:pos="8640"/>
      </w:tabs>
    </w:pPr>
  </w:style>
  <w:style w:type="character" w:customStyle="1" w:styleId="IntestazioneCarattere">
    <w:name w:val="Intestazione Carattere"/>
    <w:basedOn w:val="Carpredefinitoparagrafo"/>
    <w:link w:val="Intestazione"/>
    <w:uiPriority w:val="99"/>
    <w:locked/>
    <w:rsid w:val="007D250B"/>
    <w:rPr>
      <w:rFonts w:ascii="Cambria" w:eastAsia="MS Minngs" w:hAnsi="Cambria" w:cs="Cambria"/>
      <w:lang w:val="fr-FR"/>
    </w:rPr>
  </w:style>
  <w:style w:type="paragraph" w:customStyle="1" w:styleId="Nameauthor">
    <w:name w:val="Name author"/>
    <w:basedOn w:val="Normale"/>
    <w:autoRedefine/>
    <w:uiPriority w:val="99"/>
    <w:rsid w:val="007D250B"/>
    <w:pPr>
      <w:spacing w:before="60" w:afterLines="60" w:line="360" w:lineRule="auto"/>
    </w:pPr>
    <w:rPr>
      <w:rFonts w:ascii="Arial" w:hAnsi="Arial" w:cs="Arial"/>
      <w:i/>
      <w:iCs/>
      <w:sz w:val="22"/>
      <w:szCs w:val="22"/>
      <w:lang w:val="nl-NL"/>
    </w:rPr>
  </w:style>
  <w:style w:type="paragraph" w:customStyle="1" w:styleId="Datum1">
    <w:name w:val="Datum1"/>
    <w:basedOn w:val="Normale"/>
    <w:uiPriority w:val="99"/>
    <w:rsid w:val="007D250B"/>
    <w:pPr>
      <w:spacing w:before="60" w:afterLines="60" w:line="360" w:lineRule="auto"/>
    </w:pPr>
    <w:rPr>
      <w:rFonts w:ascii="Arial" w:hAnsi="Arial" w:cs="Arial"/>
      <w:color w:val="666699"/>
      <w:sz w:val="20"/>
      <w:szCs w:val="20"/>
      <w:lang w:val="en-US"/>
    </w:rPr>
  </w:style>
  <w:style w:type="paragraph" w:styleId="Sommario1">
    <w:name w:val="toc 1"/>
    <w:basedOn w:val="Normale"/>
    <w:next w:val="Normale"/>
    <w:autoRedefine/>
    <w:uiPriority w:val="39"/>
    <w:rsid w:val="00A11751"/>
    <w:pPr>
      <w:pBdr>
        <w:top w:val="single" w:sz="4" w:space="1" w:color="auto"/>
        <w:left w:val="single" w:sz="4" w:space="4" w:color="auto"/>
        <w:bottom w:val="single" w:sz="4" w:space="1" w:color="auto"/>
        <w:right w:val="single" w:sz="4" w:space="4" w:color="auto"/>
      </w:pBdr>
      <w:tabs>
        <w:tab w:val="right" w:leader="dot" w:pos="9063"/>
      </w:tabs>
      <w:spacing w:before="240" w:after="120"/>
      <w:ind w:left="720" w:hanging="360"/>
    </w:pPr>
    <w:rPr>
      <w:b/>
      <w:bCs/>
      <w:caps/>
      <w:sz w:val="22"/>
      <w:szCs w:val="22"/>
      <w:u w:val="single"/>
      <w:lang w:val="en-GB"/>
    </w:rPr>
  </w:style>
  <w:style w:type="paragraph" w:styleId="Sommario2">
    <w:name w:val="toc 2"/>
    <w:basedOn w:val="Normale"/>
    <w:next w:val="Normale"/>
    <w:autoRedefine/>
    <w:uiPriority w:val="39"/>
    <w:rsid w:val="007D250B"/>
    <w:rPr>
      <w:b/>
      <w:bCs/>
      <w:smallCaps/>
      <w:sz w:val="22"/>
      <w:szCs w:val="22"/>
    </w:rPr>
  </w:style>
  <w:style w:type="paragraph" w:styleId="Sommario3">
    <w:name w:val="toc 3"/>
    <w:basedOn w:val="Normale"/>
    <w:next w:val="Normale"/>
    <w:autoRedefine/>
    <w:uiPriority w:val="39"/>
    <w:rsid w:val="007D250B"/>
    <w:rPr>
      <w:smallCaps/>
      <w:sz w:val="22"/>
      <w:szCs w:val="22"/>
    </w:rPr>
  </w:style>
  <w:style w:type="paragraph" w:styleId="NormaleWeb">
    <w:name w:val="Normal (Web)"/>
    <w:basedOn w:val="Normale"/>
    <w:uiPriority w:val="99"/>
    <w:semiHidden/>
    <w:rsid w:val="007D250B"/>
    <w:pPr>
      <w:spacing w:before="100" w:beforeAutospacing="1" w:after="100" w:afterAutospacing="1"/>
    </w:pPr>
    <w:rPr>
      <w:rFonts w:ascii="Times" w:hAnsi="Times" w:cs="Times"/>
      <w:sz w:val="20"/>
      <w:szCs w:val="20"/>
      <w:lang w:val="en-GB"/>
    </w:rPr>
  </w:style>
  <w:style w:type="paragraph" w:styleId="Nessunaspaziatura">
    <w:name w:val="No Spacing"/>
    <w:uiPriority w:val="99"/>
    <w:qFormat/>
    <w:rsid w:val="007D250B"/>
    <w:rPr>
      <w:rFonts w:eastAsia="MS Minngs" w:cs="Cambria"/>
      <w:lang w:val="de-DE" w:eastAsia="zh-CN"/>
    </w:rPr>
  </w:style>
  <w:style w:type="character" w:styleId="Collegamentoipertestuale">
    <w:name w:val="Hyperlink"/>
    <w:basedOn w:val="Carpredefinitoparagrafo"/>
    <w:uiPriority w:val="99"/>
    <w:rsid w:val="007D250B"/>
    <w:rPr>
      <w:color w:val="0000FF"/>
      <w:u w:val="single"/>
    </w:rPr>
  </w:style>
  <w:style w:type="paragraph" w:styleId="Titolo">
    <w:name w:val="Title"/>
    <w:basedOn w:val="Normale"/>
    <w:next w:val="Normale"/>
    <w:link w:val="TitoloCarattere"/>
    <w:uiPriority w:val="99"/>
    <w:qFormat/>
    <w:rsid w:val="007D250B"/>
    <w:pPr>
      <w:pBdr>
        <w:bottom w:val="single" w:sz="8" w:space="4" w:color="4F81BD"/>
      </w:pBdr>
      <w:spacing w:after="300"/>
    </w:pPr>
    <w:rPr>
      <w:rFonts w:ascii="Calibri" w:eastAsia="MS ????" w:hAnsi="Calibri" w:cs="Calibri"/>
      <w:color w:val="17365D"/>
      <w:spacing w:val="5"/>
      <w:kern w:val="28"/>
      <w:sz w:val="52"/>
      <w:szCs w:val="52"/>
    </w:rPr>
  </w:style>
  <w:style w:type="character" w:customStyle="1" w:styleId="TitoloCarattere">
    <w:name w:val="Titolo Carattere"/>
    <w:basedOn w:val="Carpredefinitoparagrafo"/>
    <w:link w:val="Titolo"/>
    <w:uiPriority w:val="99"/>
    <w:locked/>
    <w:rsid w:val="007D250B"/>
    <w:rPr>
      <w:rFonts w:ascii="Calibri" w:eastAsia="MS ????" w:hAnsi="Calibri" w:cs="Calibri"/>
      <w:color w:val="17365D"/>
      <w:spacing w:val="5"/>
      <w:kern w:val="28"/>
      <w:sz w:val="52"/>
      <w:szCs w:val="52"/>
      <w:lang w:val="fr-FR"/>
    </w:rPr>
  </w:style>
  <w:style w:type="paragraph" w:styleId="Testofumetto">
    <w:name w:val="Balloon Text"/>
    <w:basedOn w:val="Normale"/>
    <w:link w:val="TestofumettoCarattere"/>
    <w:uiPriority w:val="99"/>
    <w:semiHidden/>
    <w:rsid w:val="007D250B"/>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locked/>
    <w:rsid w:val="007D250B"/>
    <w:rPr>
      <w:rFonts w:ascii="Lucida Grande" w:eastAsia="MS Minngs" w:hAnsi="Lucida Grande" w:cs="Lucida Grande"/>
      <w:sz w:val="18"/>
      <w:szCs w:val="18"/>
      <w:lang w:val="fr-FR"/>
    </w:rPr>
  </w:style>
  <w:style w:type="paragraph" w:styleId="Pidipagina">
    <w:name w:val="footer"/>
    <w:basedOn w:val="Normale"/>
    <w:link w:val="PidipaginaCarattere"/>
    <w:uiPriority w:val="99"/>
    <w:rsid w:val="009A5A8A"/>
    <w:pPr>
      <w:tabs>
        <w:tab w:val="center" w:pos="4320"/>
        <w:tab w:val="right" w:pos="8640"/>
      </w:tabs>
    </w:pPr>
  </w:style>
  <w:style w:type="character" w:customStyle="1" w:styleId="PidipaginaCarattere">
    <w:name w:val="Piè di pagina Carattere"/>
    <w:basedOn w:val="Carpredefinitoparagrafo"/>
    <w:link w:val="Pidipagina"/>
    <w:uiPriority w:val="99"/>
    <w:locked/>
    <w:rsid w:val="009A5A8A"/>
    <w:rPr>
      <w:rFonts w:ascii="Cambria" w:eastAsia="MS Minngs" w:hAnsi="Cambria" w:cs="Cambria"/>
      <w:lang w:val="fr-FR"/>
    </w:rPr>
  </w:style>
  <w:style w:type="paragraph" w:styleId="Revisione">
    <w:name w:val="Revision"/>
    <w:hidden/>
    <w:uiPriority w:val="99"/>
    <w:semiHidden/>
    <w:rsid w:val="00ED4847"/>
    <w:rPr>
      <w:rFonts w:eastAsia="MS Minngs" w:cs="Cambria"/>
      <w:sz w:val="24"/>
      <w:szCs w:val="24"/>
      <w:lang w:eastAsia="en-US"/>
    </w:rPr>
  </w:style>
  <w:style w:type="paragraph" w:styleId="Soggettocommento">
    <w:name w:val="annotation subject"/>
    <w:basedOn w:val="Testocommento"/>
    <w:next w:val="Testocommento"/>
    <w:link w:val="SoggettocommentoCarattere"/>
    <w:uiPriority w:val="99"/>
    <w:semiHidden/>
    <w:unhideWhenUsed/>
    <w:rsid w:val="00E86204"/>
    <w:pPr>
      <w:suppressAutoHyphens w:val="0"/>
    </w:pPr>
    <w:rPr>
      <w:b/>
      <w:bCs/>
      <w:color w:val="auto"/>
      <w:sz w:val="20"/>
      <w:szCs w:val="20"/>
      <w:lang w:eastAsia="en-US"/>
    </w:rPr>
  </w:style>
  <w:style w:type="character" w:customStyle="1" w:styleId="SoggettocommentoCarattere">
    <w:name w:val="Soggetto commento Carattere"/>
    <w:basedOn w:val="TestocommentoCarattere"/>
    <w:link w:val="Soggettocommento"/>
    <w:uiPriority w:val="99"/>
    <w:semiHidden/>
    <w:rsid w:val="00E86204"/>
    <w:rPr>
      <w:rFonts w:ascii="Cambria" w:eastAsia="MS Minngs" w:hAnsi="Cambria" w:cs="Cambria"/>
      <w:b/>
      <w:bCs/>
      <w:color w:val="000000"/>
      <w:sz w:val="20"/>
      <w:szCs w:val="20"/>
      <w:lang w:val="fr-FR" w:eastAsia="en-US"/>
    </w:rPr>
  </w:style>
  <w:style w:type="table" w:styleId="Grigliatabella">
    <w:name w:val="Table Grid"/>
    <w:basedOn w:val="Tabellanormale"/>
    <w:locked/>
    <w:rsid w:val="00D17D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48743-DAB0-42AD-8499-121A0F4B3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18</Pages>
  <Words>3375</Words>
  <Characters>19242</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Template for the city (D</vt:lpstr>
    </vt:vector>
  </TitlesOfParts>
  <Company>HESPUL</Company>
  <LinksUpToDate>false</LinksUpToDate>
  <CharactersWithSpaces>22572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the city (D</dc:title>
  <dc:subject/>
  <dc:creator>Sylvain KOCH-MATHIAN</dc:creator>
  <cp:keywords/>
  <dc:description/>
  <cp:lastModifiedBy>B423755</cp:lastModifiedBy>
  <cp:revision>4</cp:revision>
  <dcterms:created xsi:type="dcterms:W3CDTF">2015-03-24T10:11:00Z</dcterms:created>
  <dcterms:modified xsi:type="dcterms:W3CDTF">2015-03-24T11:45:00Z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-1303667813</vt:i4>
  </property>
  <property fmtid="{D5CDD505-2E9C-101B-9397-08002B2CF9AE}" pid="3" name="_NewReviewCycle">
    <vt:lpwstr/>
  </property>
  <property fmtid="{D5CDD505-2E9C-101B-9397-08002B2CF9AE}" pid="4" name="_EmailSubject">
    <vt:lpwstr>Documents Part 2</vt:lpwstr>
  </property>
  <property fmtid="{D5CDD505-2E9C-101B-9397-08002B2CF9AE}" pid="5" name="_AuthorEmail">
    <vt:lpwstr>kurt.m.hofmann@siemens.com</vt:lpwstr>
  </property>
  <property fmtid="{D5CDD505-2E9C-101B-9397-08002B2CF9AE}" pid="6" name="_AuthorEmailDisplayName">
    <vt:lpwstr>Hofmann, Kurt</vt:lpwstr>
  </property>
</Properties>
</file>